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Y="-687"/>
        <w:tblW w:w="10031" w:type="dxa"/>
        <w:tblLayout w:type="fixed"/>
        <w:tblLook w:val="0000" w:firstRow="0" w:lastRow="0" w:firstColumn="0" w:lastColumn="0" w:noHBand="0" w:noVBand="0"/>
      </w:tblPr>
      <w:tblGrid>
        <w:gridCol w:w="6580"/>
        <w:gridCol w:w="3451"/>
      </w:tblGrid>
      <w:tr w:rsidR="00650CE0" w:rsidRPr="00456DE1" w14:paraId="584EAE0C" w14:textId="77777777" w:rsidTr="007F39D9">
        <w:trPr>
          <w:cantSplit/>
        </w:trPr>
        <w:tc>
          <w:tcPr>
            <w:tcW w:w="6580" w:type="dxa"/>
            <w:vAlign w:val="center"/>
          </w:tcPr>
          <w:p w14:paraId="3A7E7F78" w14:textId="77777777" w:rsidR="00650CE0" w:rsidRPr="00456DE1" w:rsidRDefault="00650CE0" w:rsidP="007F39D9">
            <w:pPr>
              <w:shd w:val="solid" w:color="FFFFFF" w:fill="FFFFFF"/>
              <w:spacing w:before="0"/>
              <w:rPr>
                <w:rFonts w:ascii="Verdana" w:hAnsi="Verdana" w:cs="Times New Roman Bold"/>
                <w:b/>
                <w:bCs/>
                <w:sz w:val="26"/>
                <w:szCs w:val="26"/>
              </w:rPr>
            </w:pPr>
            <w:bookmarkStart w:id="0" w:name="drec" w:colFirst="0" w:colLast="0"/>
            <w:r w:rsidRPr="00456DE1">
              <w:rPr>
                <w:rFonts w:ascii="Verdana" w:hAnsi="Verdana" w:cs="Times New Roman Bold"/>
                <w:b/>
                <w:bCs/>
                <w:sz w:val="26"/>
                <w:szCs w:val="26"/>
              </w:rPr>
              <w:t>Radiocommunication Study Groups</w:t>
            </w:r>
          </w:p>
        </w:tc>
        <w:tc>
          <w:tcPr>
            <w:tcW w:w="3451" w:type="dxa"/>
          </w:tcPr>
          <w:p w14:paraId="57F9CDAC" w14:textId="77777777" w:rsidR="00650CE0" w:rsidRPr="00456DE1" w:rsidRDefault="00650CE0" w:rsidP="007F39D9">
            <w:pPr>
              <w:shd w:val="solid" w:color="FFFFFF" w:fill="FFFFFF"/>
              <w:spacing w:before="0" w:line="240" w:lineRule="atLeast"/>
              <w:jc w:val="right"/>
            </w:pPr>
            <w:bookmarkStart w:id="1" w:name="ditulogo"/>
            <w:bookmarkEnd w:id="1"/>
            <w:r w:rsidRPr="00456DE1">
              <w:rPr>
                <w:noProof/>
                <w:lang w:val="en-US"/>
              </w:rPr>
              <w:drawing>
                <wp:inline distT="0" distB="0" distL="0" distR="0" wp14:anchorId="358B971D" wp14:editId="4730F745">
                  <wp:extent cx="1247775" cy="9358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0logo-Blue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5763" cy="941822"/>
                          </a:xfrm>
                          <a:prstGeom prst="rect">
                            <a:avLst/>
                          </a:prstGeom>
                        </pic:spPr>
                      </pic:pic>
                    </a:graphicData>
                  </a:graphic>
                </wp:inline>
              </w:drawing>
            </w:r>
          </w:p>
        </w:tc>
      </w:tr>
      <w:tr w:rsidR="00650CE0" w:rsidRPr="00456DE1" w14:paraId="1E7345E3" w14:textId="77777777" w:rsidTr="007F39D9">
        <w:trPr>
          <w:cantSplit/>
        </w:trPr>
        <w:tc>
          <w:tcPr>
            <w:tcW w:w="6580" w:type="dxa"/>
            <w:tcBorders>
              <w:bottom w:val="single" w:sz="12" w:space="0" w:color="auto"/>
            </w:tcBorders>
          </w:tcPr>
          <w:p w14:paraId="75263E46" w14:textId="77777777" w:rsidR="00650CE0" w:rsidRPr="00456DE1" w:rsidRDefault="00650CE0" w:rsidP="007F39D9">
            <w:pPr>
              <w:shd w:val="solid" w:color="FFFFFF" w:fill="FFFFFF"/>
              <w:spacing w:before="0" w:after="48"/>
              <w:rPr>
                <w:rFonts w:ascii="Verdana" w:hAnsi="Verdana" w:cs="Times New Roman Bold"/>
                <w:b/>
                <w:sz w:val="22"/>
                <w:szCs w:val="22"/>
              </w:rPr>
            </w:pPr>
            <w:r w:rsidRPr="00456DE1">
              <w:rPr>
                <w:rFonts w:ascii="Verdana" w:hAnsi="Verdana" w:cs="Times New Roman Bold"/>
                <w:b/>
                <w:sz w:val="20"/>
              </w:rPr>
              <w:t>INTERNATIONAL TELECOMMUNICATION UNION</w:t>
            </w:r>
          </w:p>
        </w:tc>
        <w:tc>
          <w:tcPr>
            <w:tcW w:w="3451" w:type="dxa"/>
            <w:tcBorders>
              <w:bottom w:val="single" w:sz="12" w:space="0" w:color="auto"/>
            </w:tcBorders>
          </w:tcPr>
          <w:p w14:paraId="29882C98" w14:textId="77777777" w:rsidR="00650CE0" w:rsidRPr="00456DE1" w:rsidRDefault="00650CE0" w:rsidP="007F39D9">
            <w:pPr>
              <w:shd w:val="solid" w:color="FFFFFF" w:fill="FFFFFF"/>
              <w:spacing w:before="0" w:after="48" w:line="240" w:lineRule="atLeast"/>
              <w:rPr>
                <w:sz w:val="22"/>
                <w:szCs w:val="22"/>
              </w:rPr>
            </w:pPr>
          </w:p>
        </w:tc>
      </w:tr>
      <w:tr w:rsidR="00650CE0" w:rsidRPr="00456DE1" w14:paraId="3CB0133F" w14:textId="77777777" w:rsidTr="007F39D9">
        <w:trPr>
          <w:cantSplit/>
        </w:trPr>
        <w:tc>
          <w:tcPr>
            <w:tcW w:w="6580" w:type="dxa"/>
            <w:tcBorders>
              <w:top w:val="single" w:sz="12" w:space="0" w:color="auto"/>
            </w:tcBorders>
          </w:tcPr>
          <w:p w14:paraId="1895A38C" w14:textId="77777777" w:rsidR="00650CE0" w:rsidRPr="00456DE1" w:rsidRDefault="00650CE0" w:rsidP="007F39D9">
            <w:pPr>
              <w:shd w:val="solid" w:color="FFFFFF" w:fill="FFFFFF"/>
              <w:spacing w:before="0" w:after="48"/>
              <w:rPr>
                <w:rFonts w:ascii="Verdana" w:hAnsi="Verdana" w:cs="Times New Roman Bold"/>
                <w:bCs/>
                <w:sz w:val="22"/>
                <w:szCs w:val="22"/>
              </w:rPr>
            </w:pPr>
          </w:p>
        </w:tc>
        <w:tc>
          <w:tcPr>
            <w:tcW w:w="3451" w:type="dxa"/>
            <w:tcBorders>
              <w:top w:val="single" w:sz="12" w:space="0" w:color="auto"/>
            </w:tcBorders>
          </w:tcPr>
          <w:p w14:paraId="4116554C" w14:textId="77777777" w:rsidR="00650CE0" w:rsidRPr="00456DE1" w:rsidRDefault="00650CE0" w:rsidP="007F39D9">
            <w:pPr>
              <w:shd w:val="solid" w:color="FFFFFF" w:fill="FFFFFF"/>
              <w:spacing w:before="0" w:after="48" w:line="240" w:lineRule="atLeast"/>
            </w:pPr>
          </w:p>
        </w:tc>
      </w:tr>
      <w:tr w:rsidR="00650CE0" w:rsidRPr="00456DE1" w14:paraId="67AA8F5D" w14:textId="77777777" w:rsidTr="007F39D9">
        <w:trPr>
          <w:cantSplit/>
        </w:trPr>
        <w:tc>
          <w:tcPr>
            <w:tcW w:w="6580" w:type="dxa"/>
            <w:vMerge w:val="restart"/>
          </w:tcPr>
          <w:p w14:paraId="1E874E20" w14:textId="77777777" w:rsidR="00650CE0" w:rsidRPr="00FC0F11" w:rsidRDefault="007F39D9" w:rsidP="007F39D9">
            <w:pPr>
              <w:shd w:val="solid" w:color="FFFFFF" w:fill="FFFFFF"/>
              <w:tabs>
                <w:tab w:val="clear" w:pos="1134"/>
                <w:tab w:val="clear" w:pos="1871"/>
                <w:tab w:val="clear" w:pos="2268"/>
              </w:tabs>
              <w:spacing w:before="0" w:after="240"/>
              <w:ind w:left="1134" w:hanging="1134"/>
              <w:rPr>
                <w:rFonts w:ascii="Verdana" w:hAnsi="Verdana"/>
                <w:sz w:val="20"/>
                <w:lang w:val="en-US"/>
                <w:rPrChange w:id="2" w:author="5B/862 (D)" w:date="2015-07-06T13:22:00Z">
                  <w:rPr>
                    <w:rFonts w:ascii="Verdana" w:hAnsi="Verdana"/>
                    <w:sz w:val="20"/>
                    <w:lang w:val="fr-FR"/>
                  </w:rPr>
                </w:rPrChange>
              </w:rPr>
            </w:pPr>
            <w:bookmarkStart w:id="3" w:name="recibido"/>
            <w:bookmarkStart w:id="4" w:name="dnum" w:colFirst="1" w:colLast="1"/>
            <w:bookmarkEnd w:id="3"/>
            <w:r>
              <w:rPr>
                <w:rFonts w:ascii="Verdana" w:hAnsi="Verdana"/>
                <w:sz w:val="20"/>
                <w:lang w:val="en-US"/>
              </w:rPr>
              <w:t>Received</w:t>
            </w:r>
            <w:r w:rsidR="00650CE0" w:rsidRPr="00FC0F11">
              <w:rPr>
                <w:rFonts w:ascii="Verdana" w:hAnsi="Verdana"/>
                <w:sz w:val="20"/>
                <w:lang w:val="en-US"/>
                <w:rPrChange w:id="5" w:author="5B/862 (D)" w:date="2015-07-06T13:22:00Z">
                  <w:rPr>
                    <w:rFonts w:ascii="Verdana" w:hAnsi="Verdana"/>
                    <w:sz w:val="20"/>
                    <w:lang w:val="fr-FR"/>
                  </w:rPr>
                </w:rPrChange>
              </w:rPr>
              <w:t>:</w:t>
            </w:r>
            <w:r w:rsidR="00650CE0" w:rsidRPr="00FC0F11">
              <w:rPr>
                <w:rFonts w:ascii="Verdana" w:hAnsi="Verdana"/>
                <w:sz w:val="20"/>
                <w:lang w:val="en-US"/>
                <w:rPrChange w:id="6" w:author="5B/862 (D)" w:date="2015-07-06T13:22:00Z">
                  <w:rPr>
                    <w:rFonts w:ascii="Verdana" w:hAnsi="Verdana"/>
                    <w:sz w:val="20"/>
                    <w:lang w:val="fr-FR"/>
                  </w:rPr>
                </w:rPrChange>
              </w:rPr>
              <w:tab/>
            </w:r>
          </w:p>
          <w:p w14:paraId="6EACAADC" w14:textId="77777777" w:rsidR="00650CE0" w:rsidRPr="00456DE1" w:rsidRDefault="00650CE0" w:rsidP="007F39D9">
            <w:pPr>
              <w:shd w:val="solid" w:color="FFFFFF" w:fill="FFFFFF"/>
              <w:tabs>
                <w:tab w:val="clear" w:pos="1134"/>
                <w:tab w:val="clear" w:pos="1871"/>
                <w:tab w:val="clear" w:pos="2268"/>
              </w:tabs>
              <w:spacing w:before="0" w:after="240"/>
              <w:ind w:left="1134" w:hanging="1134"/>
              <w:rPr>
                <w:rFonts w:ascii="Verdana" w:hAnsi="Verdana"/>
                <w:sz w:val="20"/>
              </w:rPr>
            </w:pPr>
            <w:r w:rsidRPr="00456DE1">
              <w:rPr>
                <w:rFonts w:ascii="Verdana" w:hAnsi="Verdana"/>
                <w:sz w:val="20"/>
              </w:rPr>
              <w:t>Subject:</w:t>
            </w:r>
            <w:r w:rsidRPr="00456DE1">
              <w:rPr>
                <w:rFonts w:ascii="Verdana" w:hAnsi="Verdana"/>
                <w:sz w:val="20"/>
              </w:rPr>
              <w:tab/>
              <w:t>WRC-15 agenda item 1.5</w:t>
            </w:r>
            <w:r w:rsidRPr="00456DE1">
              <w:rPr>
                <w:rFonts w:ascii="Verdana" w:hAnsi="Verdana"/>
                <w:sz w:val="20"/>
              </w:rPr>
              <w:br/>
              <w:t xml:space="preserve">Resolution </w:t>
            </w:r>
            <w:r w:rsidRPr="00456DE1">
              <w:rPr>
                <w:rFonts w:ascii="Verdana" w:hAnsi="Verdana"/>
                <w:b/>
                <w:bCs/>
                <w:sz w:val="20"/>
              </w:rPr>
              <w:t>153 (WRC-12)</w:t>
            </w:r>
          </w:p>
        </w:tc>
        <w:tc>
          <w:tcPr>
            <w:tcW w:w="3451" w:type="dxa"/>
          </w:tcPr>
          <w:p w14:paraId="3B0BE74A" w14:textId="77777777" w:rsidR="00650CE0" w:rsidRPr="00456DE1" w:rsidRDefault="00650CE0" w:rsidP="007F39D9">
            <w:pPr>
              <w:shd w:val="solid" w:color="FFFFFF" w:fill="FFFFFF"/>
              <w:spacing w:before="0" w:line="240" w:lineRule="atLeast"/>
              <w:rPr>
                <w:rFonts w:ascii="Verdana" w:hAnsi="Verdana"/>
                <w:sz w:val="20"/>
                <w:lang w:eastAsia="zh-CN"/>
              </w:rPr>
            </w:pPr>
            <w:r>
              <w:rPr>
                <w:rFonts w:ascii="Verdana" w:hAnsi="Verdana"/>
                <w:b/>
                <w:sz w:val="20"/>
                <w:lang w:eastAsia="zh-CN"/>
              </w:rPr>
              <w:t>Document 5B/xxx</w:t>
            </w:r>
            <w:r w:rsidRPr="00456DE1">
              <w:rPr>
                <w:rFonts w:ascii="Verdana" w:hAnsi="Verdana"/>
                <w:b/>
                <w:sz w:val="20"/>
                <w:lang w:eastAsia="zh-CN"/>
              </w:rPr>
              <w:t>-E</w:t>
            </w:r>
          </w:p>
        </w:tc>
      </w:tr>
      <w:tr w:rsidR="00650CE0" w:rsidRPr="00456DE1" w14:paraId="66EA7103" w14:textId="77777777" w:rsidTr="007F39D9">
        <w:trPr>
          <w:cantSplit/>
        </w:trPr>
        <w:tc>
          <w:tcPr>
            <w:tcW w:w="6580" w:type="dxa"/>
            <w:vMerge/>
          </w:tcPr>
          <w:p w14:paraId="1DFEB07C" w14:textId="77777777" w:rsidR="00650CE0" w:rsidRPr="00456DE1" w:rsidRDefault="00650CE0" w:rsidP="007F39D9">
            <w:pPr>
              <w:spacing w:before="60"/>
              <w:jc w:val="center"/>
              <w:rPr>
                <w:b/>
                <w:smallCaps/>
                <w:sz w:val="32"/>
                <w:lang w:eastAsia="zh-CN"/>
              </w:rPr>
            </w:pPr>
            <w:bookmarkStart w:id="7" w:name="ddate" w:colFirst="1" w:colLast="1"/>
            <w:bookmarkEnd w:id="4"/>
          </w:p>
        </w:tc>
        <w:tc>
          <w:tcPr>
            <w:tcW w:w="3451" w:type="dxa"/>
          </w:tcPr>
          <w:p w14:paraId="73271F97" w14:textId="77777777" w:rsidR="00650CE0" w:rsidRPr="00456DE1" w:rsidRDefault="007F39D9" w:rsidP="007F39D9">
            <w:pPr>
              <w:shd w:val="solid" w:color="FFFFFF" w:fill="FFFFFF"/>
              <w:spacing w:before="0" w:line="240" w:lineRule="atLeast"/>
              <w:rPr>
                <w:rFonts w:ascii="Verdana" w:hAnsi="Verdana"/>
                <w:sz w:val="20"/>
                <w:lang w:eastAsia="zh-CN"/>
              </w:rPr>
            </w:pPr>
            <w:r>
              <w:rPr>
                <w:rFonts w:ascii="Verdana" w:hAnsi="Verdana"/>
                <w:b/>
                <w:sz w:val="20"/>
                <w:lang w:eastAsia="zh-CN"/>
              </w:rPr>
              <w:t>12 August</w:t>
            </w:r>
            <w:r w:rsidR="00650CE0" w:rsidRPr="00456DE1">
              <w:rPr>
                <w:rFonts w:ascii="Verdana" w:hAnsi="Verdana"/>
                <w:b/>
                <w:sz w:val="20"/>
                <w:lang w:eastAsia="zh-CN"/>
              </w:rPr>
              <w:t xml:space="preserve"> 2015</w:t>
            </w:r>
          </w:p>
        </w:tc>
      </w:tr>
      <w:tr w:rsidR="00650CE0" w:rsidRPr="00456DE1" w14:paraId="2E29EE33" w14:textId="77777777" w:rsidTr="007F39D9">
        <w:trPr>
          <w:cantSplit/>
        </w:trPr>
        <w:tc>
          <w:tcPr>
            <w:tcW w:w="6580" w:type="dxa"/>
            <w:vMerge/>
          </w:tcPr>
          <w:p w14:paraId="5648DCD4" w14:textId="77777777" w:rsidR="00650CE0" w:rsidRPr="00456DE1" w:rsidRDefault="00650CE0" w:rsidP="007F39D9">
            <w:pPr>
              <w:spacing w:before="60"/>
              <w:jc w:val="center"/>
              <w:rPr>
                <w:b/>
                <w:smallCaps/>
                <w:sz w:val="32"/>
                <w:lang w:eastAsia="zh-CN"/>
              </w:rPr>
            </w:pPr>
            <w:bookmarkStart w:id="8" w:name="dorlang" w:colFirst="1" w:colLast="1"/>
            <w:bookmarkEnd w:id="7"/>
          </w:p>
        </w:tc>
        <w:tc>
          <w:tcPr>
            <w:tcW w:w="3451" w:type="dxa"/>
          </w:tcPr>
          <w:p w14:paraId="6C5912F6" w14:textId="77777777" w:rsidR="00650CE0" w:rsidRPr="00456DE1" w:rsidRDefault="00650CE0" w:rsidP="007F39D9">
            <w:pPr>
              <w:shd w:val="solid" w:color="FFFFFF" w:fill="FFFFFF"/>
              <w:spacing w:before="0" w:line="240" w:lineRule="atLeast"/>
              <w:rPr>
                <w:rFonts w:ascii="Verdana" w:eastAsia="SimSun" w:hAnsi="Verdana"/>
                <w:sz w:val="20"/>
                <w:lang w:eastAsia="zh-CN"/>
              </w:rPr>
            </w:pPr>
            <w:r w:rsidRPr="00456DE1">
              <w:rPr>
                <w:rFonts w:ascii="Verdana" w:eastAsia="SimSun" w:hAnsi="Verdana"/>
                <w:b/>
                <w:sz w:val="20"/>
                <w:lang w:eastAsia="zh-CN"/>
              </w:rPr>
              <w:t>English only</w:t>
            </w:r>
          </w:p>
        </w:tc>
      </w:tr>
      <w:tr w:rsidR="00650CE0" w:rsidRPr="00456DE1" w14:paraId="163390A1" w14:textId="77777777" w:rsidTr="007F39D9">
        <w:trPr>
          <w:cantSplit/>
        </w:trPr>
        <w:tc>
          <w:tcPr>
            <w:tcW w:w="10031" w:type="dxa"/>
            <w:gridSpan w:val="2"/>
          </w:tcPr>
          <w:p w14:paraId="08191A3D" w14:textId="4590BCBF" w:rsidR="00650CE0" w:rsidRPr="00456DE1" w:rsidRDefault="00650CE0" w:rsidP="007F39D9">
            <w:pPr>
              <w:pStyle w:val="Source"/>
              <w:rPr>
                <w:lang w:eastAsia="zh-CN"/>
              </w:rPr>
            </w:pPr>
            <w:bookmarkStart w:id="9" w:name="dsource" w:colFirst="0" w:colLast="0"/>
            <w:bookmarkEnd w:id="8"/>
          </w:p>
        </w:tc>
      </w:tr>
      <w:bookmarkEnd w:id="9"/>
      <w:tr w:rsidR="00650CE0" w:rsidRPr="00456DE1" w14:paraId="36457C6B" w14:textId="77777777" w:rsidTr="007F39D9">
        <w:trPr>
          <w:cantSplit/>
        </w:trPr>
        <w:tc>
          <w:tcPr>
            <w:tcW w:w="10031" w:type="dxa"/>
            <w:gridSpan w:val="2"/>
          </w:tcPr>
          <w:p w14:paraId="33FB4E29" w14:textId="77777777" w:rsidR="00650CE0" w:rsidRPr="00456DE1" w:rsidRDefault="00650CE0" w:rsidP="007F39D9">
            <w:pPr>
              <w:pStyle w:val="Title1"/>
              <w:rPr>
                <w:lang w:eastAsia="zh-CN"/>
              </w:rPr>
            </w:pPr>
            <w:del w:id="10" w:author="Germany" w:date="2015-08-10T23:12:00Z">
              <w:r w:rsidRPr="007F39D9" w:rsidDel="007F39D9">
                <w:delText>Working Document towards PRELIMINARY</w:delText>
              </w:r>
              <w:r w:rsidRPr="00456DE1" w:rsidDel="007F39D9">
                <w:delText xml:space="preserve"> </w:delText>
              </w:r>
            </w:del>
            <w:r w:rsidRPr="00456DE1">
              <w:t>DRAFT NEW</w:t>
            </w:r>
            <w:r w:rsidRPr="00456DE1">
              <w:br/>
              <w:t>REPORT ITU-R M.[UAS-FSS]</w:t>
            </w:r>
          </w:p>
        </w:tc>
      </w:tr>
      <w:tr w:rsidR="00650CE0" w:rsidRPr="00456DE1" w14:paraId="3E2213B9" w14:textId="77777777" w:rsidTr="007F39D9">
        <w:trPr>
          <w:cantSplit/>
        </w:trPr>
        <w:tc>
          <w:tcPr>
            <w:tcW w:w="10031" w:type="dxa"/>
            <w:gridSpan w:val="2"/>
          </w:tcPr>
          <w:p w14:paraId="12AAF6DD" w14:textId="77777777" w:rsidR="00650CE0" w:rsidRPr="00456DE1" w:rsidRDefault="00650CE0" w:rsidP="007F39D9">
            <w:pPr>
              <w:pStyle w:val="Reptitle"/>
              <w:rPr>
                <w:lang w:eastAsia="zh-CN"/>
              </w:rPr>
            </w:pPr>
            <w:bookmarkStart w:id="11" w:name="dtitle1" w:colFirst="0" w:colLast="0"/>
            <w:r w:rsidRPr="00456DE1">
              <w:t xml:space="preserve">Technical and operational characteristics, interference and regulatory environments associated with the use of frequency bands allocated to </w:t>
            </w:r>
            <w:r w:rsidRPr="00456DE1">
              <w:br/>
              <w:t xml:space="preserve">the fixed-satellite service not subject to Appendices 30, 30A and 30B </w:t>
            </w:r>
            <w:r w:rsidRPr="00456DE1">
              <w:br/>
              <w:t xml:space="preserve">for the control and non-payload communication of unmanned </w:t>
            </w:r>
            <w:r w:rsidRPr="00456DE1">
              <w:br/>
              <w:t>aircraft systems in non-segregated airspace</w:t>
            </w:r>
          </w:p>
        </w:tc>
      </w:tr>
    </w:tbl>
    <w:bookmarkEnd w:id="11"/>
    <w:p w14:paraId="0618E783" w14:textId="77777777" w:rsidR="00C57D43" w:rsidRPr="00456DE1" w:rsidRDefault="00C57D43" w:rsidP="00C57D43">
      <w:pPr>
        <w:pStyle w:val="Title4"/>
        <w:tabs>
          <w:tab w:val="clear" w:pos="1134"/>
          <w:tab w:val="clear" w:pos="1871"/>
          <w:tab w:val="clear" w:pos="2268"/>
        </w:tabs>
        <w:rPr>
          <w:lang w:eastAsia="zh-CN"/>
        </w:rPr>
      </w:pPr>
      <w:r w:rsidRPr="00456DE1">
        <w:t>WRC-15 agenda item 1.5</w:t>
      </w:r>
    </w:p>
    <w:bookmarkEnd w:id="0"/>
    <w:p w14:paraId="21C62A5D" w14:textId="77777777" w:rsidR="00516A88" w:rsidRPr="00456DE1" w:rsidRDefault="00516A88" w:rsidP="00245786">
      <w:pPr>
        <w:pStyle w:val="Figure"/>
      </w:pPr>
    </w:p>
    <w:p w14:paraId="42B4AC98" w14:textId="77777777" w:rsidR="00516A88" w:rsidRPr="00456DE1" w:rsidRDefault="00516A88" w:rsidP="001343C5">
      <w:pPr>
        <w:jc w:val="center"/>
        <w:rPr>
          <w:bCs/>
        </w:rPr>
      </w:pPr>
      <w:r w:rsidRPr="00456DE1">
        <w:rPr>
          <w:bCs/>
        </w:rPr>
        <w:t>LIST OF CONTENT</w:t>
      </w:r>
    </w:p>
    <w:p w14:paraId="61DDD364" w14:textId="77777777" w:rsidR="008A0C1C" w:rsidRDefault="00516A88">
      <w:pPr>
        <w:pStyle w:val="TOC1"/>
        <w:rPr>
          <w:rFonts w:asciiTheme="minorHAnsi" w:eastAsiaTheme="minorEastAsia" w:hAnsiTheme="minorHAnsi" w:cstheme="minorBidi"/>
          <w:noProof/>
          <w:sz w:val="22"/>
          <w:szCs w:val="22"/>
          <w:lang w:val="de-DE" w:eastAsia="de-DE"/>
        </w:rPr>
      </w:pPr>
      <w:r w:rsidRPr="00456DE1">
        <w:fldChar w:fldCharType="begin"/>
      </w:r>
      <w:r w:rsidRPr="00456DE1">
        <w:instrText xml:space="preserve"> TOC \o "1-3" \h \z \u </w:instrText>
      </w:r>
      <w:r w:rsidRPr="00456DE1">
        <w:fldChar w:fldCharType="separate"/>
      </w:r>
      <w:hyperlink w:anchor="_Toc424824555" w:history="1">
        <w:r w:rsidR="008A0C1C" w:rsidRPr="006419D5">
          <w:rPr>
            <w:rStyle w:val="Hyperlink"/>
            <w:noProof/>
          </w:rPr>
          <w:t>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Introduction and scope</w:t>
        </w:r>
        <w:r w:rsidR="008A0C1C">
          <w:rPr>
            <w:noProof/>
            <w:webHidden/>
          </w:rPr>
          <w:tab/>
        </w:r>
        <w:r w:rsidR="008A0C1C">
          <w:rPr>
            <w:noProof/>
            <w:webHidden/>
          </w:rPr>
          <w:fldChar w:fldCharType="begin"/>
        </w:r>
        <w:r w:rsidR="008A0C1C">
          <w:rPr>
            <w:noProof/>
            <w:webHidden/>
          </w:rPr>
          <w:instrText xml:space="preserve"> PAGEREF _Toc424824555 \h </w:instrText>
        </w:r>
        <w:r w:rsidR="008A0C1C">
          <w:rPr>
            <w:noProof/>
            <w:webHidden/>
          </w:rPr>
        </w:r>
        <w:r w:rsidR="008A0C1C">
          <w:rPr>
            <w:noProof/>
            <w:webHidden/>
          </w:rPr>
          <w:fldChar w:fldCharType="separate"/>
        </w:r>
        <w:r w:rsidR="008A0C1C">
          <w:rPr>
            <w:noProof/>
            <w:webHidden/>
          </w:rPr>
          <w:t>4</w:t>
        </w:r>
        <w:r w:rsidR="008A0C1C">
          <w:rPr>
            <w:noProof/>
            <w:webHidden/>
          </w:rPr>
          <w:fldChar w:fldCharType="end"/>
        </w:r>
      </w:hyperlink>
    </w:p>
    <w:p w14:paraId="4228D66E"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56" w:history="1">
        <w:r w:rsidR="008A0C1C" w:rsidRPr="006419D5">
          <w:rPr>
            <w:rStyle w:val="Hyperlink"/>
            <w:noProof/>
          </w:rPr>
          <w:t>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Terminology and assumptions</w:t>
        </w:r>
        <w:r w:rsidR="008A0C1C">
          <w:rPr>
            <w:noProof/>
            <w:webHidden/>
          </w:rPr>
          <w:tab/>
        </w:r>
        <w:r w:rsidR="008A0C1C">
          <w:rPr>
            <w:noProof/>
            <w:webHidden/>
          </w:rPr>
          <w:fldChar w:fldCharType="begin"/>
        </w:r>
        <w:r w:rsidR="008A0C1C">
          <w:rPr>
            <w:noProof/>
            <w:webHidden/>
          </w:rPr>
          <w:instrText xml:space="preserve"> PAGEREF _Toc424824556 \h </w:instrText>
        </w:r>
        <w:r w:rsidR="008A0C1C">
          <w:rPr>
            <w:noProof/>
            <w:webHidden/>
          </w:rPr>
        </w:r>
        <w:r w:rsidR="008A0C1C">
          <w:rPr>
            <w:noProof/>
            <w:webHidden/>
          </w:rPr>
          <w:fldChar w:fldCharType="separate"/>
        </w:r>
        <w:r w:rsidR="008A0C1C">
          <w:rPr>
            <w:noProof/>
            <w:webHidden/>
          </w:rPr>
          <w:t>5</w:t>
        </w:r>
        <w:r w:rsidR="008A0C1C">
          <w:rPr>
            <w:noProof/>
            <w:webHidden/>
          </w:rPr>
          <w:fldChar w:fldCharType="end"/>
        </w:r>
      </w:hyperlink>
    </w:p>
    <w:p w14:paraId="79B891F5"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57" w:history="1">
        <w:r w:rsidR="008A0C1C" w:rsidRPr="006419D5">
          <w:rPr>
            <w:rStyle w:val="Hyperlink"/>
            <w:noProof/>
          </w:rPr>
          <w:t>2.1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 xml:space="preserve"> Terminology</w:t>
        </w:r>
        <w:r w:rsidR="008A0C1C">
          <w:rPr>
            <w:noProof/>
            <w:webHidden/>
          </w:rPr>
          <w:tab/>
        </w:r>
        <w:r w:rsidR="008A0C1C">
          <w:rPr>
            <w:noProof/>
            <w:webHidden/>
          </w:rPr>
          <w:fldChar w:fldCharType="begin"/>
        </w:r>
        <w:r w:rsidR="008A0C1C">
          <w:rPr>
            <w:noProof/>
            <w:webHidden/>
          </w:rPr>
          <w:instrText xml:space="preserve"> PAGEREF _Toc424824557 \h </w:instrText>
        </w:r>
        <w:r w:rsidR="008A0C1C">
          <w:rPr>
            <w:noProof/>
            <w:webHidden/>
          </w:rPr>
        </w:r>
        <w:r w:rsidR="008A0C1C">
          <w:rPr>
            <w:noProof/>
            <w:webHidden/>
          </w:rPr>
          <w:fldChar w:fldCharType="separate"/>
        </w:r>
        <w:r w:rsidR="008A0C1C">
          <w:rPr>
            <w:noProof/>
            <w:webHidden/>
          </w:rPr>
          <w:t>5</w:t>
        </w:r>
        <w:r w:rsidR="008A0C1C">
          <w:rPr>
            <w:noProof/>
            <w:webHidden/>
          </w:rPr>
          <w:fldChar w:fldCharType="end"/>
        </w:r>
      </w:hyperlink>
    </w:p>
    <w:p w14:paraId="2290ACAD"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58" w:history="1">
        <w:r w:rsidR="008A0C1C" w:rsidRPr="006419D5">
          <w:rPr>
            <w:rStyle w:val="Hyperlink"/>
            <w:noProof/>
          </w:rPr>
          <w:t>2.2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Characteristics of unmanned aircraft systems</w:t>
        </w:r>
        <w:r w:rsidR="008A0C1C">
          <w:rPr>
            <w:noProof/>
            <w:webHidden/>
          </w:rPr>
          <w:tab/>
        </w:r>
        <w:r w:rsidR="008A0C1C">
          <w:rPr>
            <w:noProof/>
            <w:webHidden/>
          </w:rPr>
          <w:fldChar w:fldCharType="begin"/>
        </w:r>
        <w:r w:rsidR="008A0C1C">
          <w:rPr>
            <w:noProof/>
            <w:webHidden/>
          </w:rPr>
          <w:instrText xml:space="preserve"> PAGEREF _Toc424824558 \h </w:instrText>
        </w:r>
        <w:r w:rsidR="008A0C1C">
          <w:rPr>
            <w:noProof/>
            <w:webHidden/>
          </w:rPr>
        </w:r>
        <w:r w:rsidR="008A0C1C">
          <w:rPr>
            <w:noProof/>
            <w:webHidden/>
          </w:rPr>
          <w:fldChar w:fldCharType="separate"/>
        </w:r>
        <w:r w:rsidR="008A0C1C">
          <w:rPr>
            <w:noProof/>
            <w:webHidden/>
          </w:rPr>
          <w:t>7</w:t>
        </w:r>
        <w:r w:rsidR="008A0C1C">
          <w:rPr>
            <w:noProof/>
            <w:webHidden/>
          </w:rPr>
          <w:fldChar w:fldCharType="end"/>
        </w:r>
      </w:hyperlink>
    </w:p>
    <w:p w14:paraId="3FF18DD7"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59" w:history="1">
        <w:r w:rsidR="008A0C1C" w:rsidRPr="006419D5">
          <w:rPr>
            <w:rStyle w:val="Hyperlink"/>
            <w:noProof/>
          </w:rPr>
          <w:t>2.3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Definition of flight scenarios and flight phases</w:t>
        </w:r>
        <w:r w:rsidR="008A0C1C">
          <w:rPr>
            <w:noProof/>
            <w:webHidden/>
          </w:rPr>
          <w:tab/>
        </w:r>
        <w:r w:rsidR="008A0C1C">
          <w:rPr>
            <w:noProof/>
            <w:webHidden/>
          </w:rPr>
          <w:fldChar w:fldCharType="begin"/>
        </w:r>
        <w:r w:rsidR="008A0C1C">
          <w:rPr>
            <w:noProof/>
            <w:webHidden/>
          </w:rPr>
          <w:instrText xml:space="preserve"> PAGEREF _Toc424824559 \h </w:instrText>
        </w:r>
        <w:r w:rsidR="008A0C1C">
          <w:rPr>
            <w:noProof/>
            <w:webHidden/>
          </w:rPr>
        </w:r>
        <w:r w:rsidR="008A0C1C">
          <w:rPr>
            <w:noProof/>
            <w:webHidden/>
          </w:rPr>
          <w:fldChar w:fldCharType="separate"/>
        </w:r>
        <w:r w:rsidR="008A0C1C">
          <w:rPr>
            <w:noProof/>
            <w:webHidden/>
          </w:rPr>
          <w:t>7</w:t>
        </w:r>
        <w:r w:rsidR="008A0C1C">
          <w:rPr>
            <w:noProof/>
            <w:webHidden/>
          </w:rPr>
          <w:fldChar w:fldCharType="end"/>
        </w:r>
      </w:hyperlink>
    </w:p>
    <w:p w14:paraId="24054372"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60" w:history="1">
        <w:r w:rsidR="008A0C1C" w:rsidRPr="006419D5">
          <w:rPr>
            <w:rStyle w:val="Hyperlink"/>
            <w:noProof/>
          </w:rPr>
          <w:t>2.3.1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Typical unmanned aircraft flight scenarios</w:t>
        </w:r>
        <w:r w:rsidR="008A0C1C">
          <w:rPr>
            <w:noProof/>
            <w:webHidden/>
          </w:rPr>
          <w:tab/>
        </w:r>
        <w:r w:rsidR="008A0C1C">
          <w:rPr>
            <w:noProof/>
            <w:webHidden/>
          </w:rPr>
          <w:fldChar w:fldCharType="begin"/>
        </w:r>
        <w:r w:rsidR="008A0C1C">
          <w:rPr>
            <w:noProof/>
            <w:webHidden/>
          </w:rPr>
          <w:instrText xml:space="preserve"> PAGEREF _Toc424824560 \h </w:instrText>
        </w:r>
        <w:r w:rsidR="008A0C1C">
          <w:rPr>
            <w:noProof/>
            <w:webHidden/>
          </w:rPr>
        </w:r>
        <w:r w:rsidR="008A0C1C">
          <w:rPr>
            <w:noProof/>
            <w:webHidden/>
          </w:rPr>
          <w:fldChar w:fldCharType="separate"/>
        </w:r>
        <w:r w:rsidR="008A0C1C">
          <w:rPr>
            <w:noProof/>
            <w:webHidden/>
          </w:rPr>
          <w:t>7</w:t>
        </w:r>
        <w:r w:rsidR="008A0C1C">
          <w:rPr>
            <w:noProof/>
            <w:webHidden/>
          </w:rPr>
          <w:fldChar w:fldCharType="end"/>
        </w:r>
      </w:hyperlink>
    </w:p>
    <w:p w14:paraId="4F15BBC3"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61" w:history="1">
        <w:r w:rsidR="008A0C1C" w:rsidRPr="006419D5">
          <w:rPr>
            <w:rStyle w:val="Hyperlink"/>
            <w:noProof/>
          </w:rPr>
          <w:t>2.3.2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Selection of flight scenarios for sharing studies</w:t>
        </w:r>
        <w:r w:rsidR="008A0C1C">
          <w:rPr>
            <w:noProof/>
            <w:webHidden/>
          </w:rPr>
          <w:tab/>
        </w:r>
        <w:r w:rsidR="008A0C1C">
          <w:rPr>
            <w:noProof/>
            <w:webHidden/>
          </w:rPr>
          <w:fldChar w:fldCharType="begin"/>
        </w:r>
        <w:r w:rsidR="008A0C1C">
          <w:rPr>
            <w:noProof/>
            <w:webHidden/>
          </w:rPr>
          <w:instrText xml:space="preserve"> PAGEREF _Toc424824561 \h </w:instrText>
        </w:r>
        <w:r w:rsidR="008A0C1C">
          <w:rPr>
            <w:noProof/>
            <w:webHidden/>
          </w:rPr>
        </w:r>
        <w:r w:rsidR="008A0C1C">
          <w:rPr>
            <w:noProof/>
            <w:webHidden/>
          </w:rPr>
          <w:fldChar w:fldCharType="separate"/>
        </w:r>
        <w:r w:rsidR="008A0C1C">
          <w:rPr>
            <w:noProof/>
            <w:webHidden/>
          </w:rPr>
          <w:t>12</w:t>
        </w:r>
        <w:r w:rsidR="008A0C1C">
          <w:rPr>
            <w:noProof/>
            <w:webHidden/>
          </w:rPr>
          <w:fldChar w:fldCharType="end"/>
        </w:r>
      </w:hyperlink>
    </w:p>
    <w:p w14:paraId="1744C969"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2" w:history="1">
        <w:r w:rsidR="008A0C1C" w:rsidRPr="006419D5">
          <w:rPr>
            <w:rStyle w:val="Hyperlink"/>
            <w:noProof/>
          </w:rPr>
          <w:t>2.4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Fixed satellite service frequency bands studied for unmanned aircraft control and non-payload communication application</w:t>
        </w:r>
        <w:r w:rsidR="008A0C1C">
          <w:rPr>
            <w:noProof/>
            <w:webHidden/>
          </w:rPr>
          <w:tab/>
        </w:r>
        <w:r w:rsidR="008A0C1C">
          <w:rPr>
            <w:noProof/>
            <w:webHidden/>
          </w:rPr>
          <w:fldChar w:fldCharType="begin"/>
        </w:r>
        <w:r w:rsidR="008A0C1C">
          <w:rPr>
            <w:noProof/>
            <w:webHidden/>
          </w:rPr>
          <w:instrText xml:space="preserve"> PAGEREF _Toc424824562 \h </w:instrText>
        </w:r>
        <w:r w:rsidR="008A0C1C">
          <w:rPr>
            <w:noProof/>
            <w:webHidden/>
          </w:rPr>
        </w:r>
        <w:r w:rsidR="008A0C1C">
          <w:rPr>
            <w:noProof/>
            <w:webHidden/>
          </w:rPr>
          <w:fldChar w:fldCharType="separate"/>
        </w:r>
        <w:r w:rsidR="008A0C1C">
          <w:rPr>
            <w:noProof/>
            <w:webHidden/>
          </w:rPr>
          <w:t>12</w:t>
        </w:r>
        <w:r w:rsidR="008A0C1C">
          <w:rPr>
            <w:noProof/>
            <w:webHidden/>
          </w:rPr>
          <w:fldChar w:fldCharType="end"/>
        </w:r>
      </w:hyperlink>
    </w:p>
    <w:p w14:paraId="46AD88CA"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3" w:history="1">
        <w:r w:rsidR="008A0C1C" w:rsidRPr="006419D5">
          <w:rPr>
            <w:rStyle w:val="Hyperlink"/>
            <w:noProof/>
          </w:rPr>
          <w:t>2.5</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Protection criteria considered in this report for the unmanned aircraft receiver (link 2)</w:t>
        </w:r>
        <w:r w:rsidR="008A0C1C">
          <w:rPr>
            <w:noProof/>
            <w:webHidden/>
          </w:rPr>
          <w:tab/>
        </w:r>
        <w:r w:rsidR="008A0C1C">
          <w:rPr>
            <w:noProof/>
            <w:webHidden/>
          </w:rPr>
          <w:fldChar w:fldCharType="begin"/>
        </w:r>
        <w:r w:rsidR="008A0C1C">
          <w:rPr>
            <w:noProof/>
            <w:webHidden/>
          </w:rPr>
          <w:instrText xml:space="preserve"> PAGEREF _Toc424824563 \h </w:instrText>
        </w:r>
        <w:r w:rsidR="008A0C1C">
          <w:rPr>
            <w:noProof/>
            <w:webHidden/>
          </w:rPr>
        </w:r>
        <w:r w:rsidR="008A0C1C">
          <w:rPr>
            <w:noProof/>
            <w:webHidden/>
          </w:rPr>
          <w:fldChar w:fldCharType="separate"/>
        </w:r>
        <w:r w:rsidR="008A0C1C">
          <w:rPr>
            <w:noProof/>
            <w:webHidden/>
          </w:rPr>
          <w:t>14</w:t>
        </w:r>
        <w:r w:rsidR="008A0C1C">
          <w:rPr>
            <w:noProof/>
            <w:webHidden/>
          </w:rPr>
          <w:fldChar w:fldCharType="end"/>
        </w:r>
      </w:hyperlink>
    </w:p>
    <w:p w14:paraId="5F0B2DF7"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64" w:history="1">
        <w:r w:rsidR="008A0C1C" w:rsidRPr="006419D5">
          <w:rPr>
            <w:rStyle w:val="Hyperlink"/>
            <w:noProof/>
          </w:rPr>
          <w:t>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and sharing conditions for radio links between the unmanned aircraft control stations and the fixed satellite service space station (links 1 and 4)</w:t>
        </w:r>
        <w:r w:rsidR="008A0C1C">
          <w:rPr>
            <w:noProof/>
            <w:webHidden/>
          </w:rPr>
          <w:tab/>
        </w:r>
        <w:r w:rsidR="008A0C1C">
          <w:rPr>
            <w:noProof/>
            <w:webHidden/>
          </w:rPr>
          <w:fldChar w:fldCharType="begin"/>
        </w:r>
        <w:r w:rsidR="008A0C1C">
          <w:rPr>
            <w:noProof/>
            <w:webHidden/>
          </w:rPr>
          <w:instrText xml:space="preserve"> PAGEREF _Toc424824564 \h </w:instrText>
        </w:r>
        <w:r w:rsidR="008A0C1C">
          <w:rPr>
            <w:noProof/>
            <w:webHidden/>
          </w:rPr>
        </w:r>
        <w:r w:rsidR="008A0C1C">
          <w:rPr>
            <w:noProof/>
            <w:webHidden/>
          </w:rPr>
          <w:fldChar w:fldCharType="separate"/>
        </w:r>
        <w:r w:rsidR="008A0C1C">
          <w:rPr>
            <w:noProof/>
            <w:webHidden/>
          </w:rPr>
          <w:t>15</w:t>
        </w:r>
        <w:r w:rsidR="008A0C1C">
          <w:rPr>
            <w:noProof/>
            <w:webHidden/>
          </w:rPr>
          <w:fldChar w:fldCharType="end"/>
        </w:r>
      </w:hyperlink>
    </w:p>
    <w:p w14:paraId="23B085F9"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5" w:history="1">
        <w:r w:rsidR="008A0C1C" w:rsidRPr="006419D5">
          <w:rPr>
            <w:rStyle w:val="Hyperlink"/>
            <w:noProof/>
          </w:rPr>
          <w:t>3.1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analysis for link 1</w:t>
        </w:r>
        <w:r w:rsidR="008A0C1C">
          <w:rPr>
            <w:noProof/>
            <w:webHidden/>
          </w:rPr>
          <w:tab/>
        </w:r>
        <w:r w:rsidR="008A0C1C">
          <w:rPr>
            <w:noProof/>
            <w:webHidden/>
          </w:rPr>
          <w:fldChar w:fldCharType="begin"/>
        </w:r>
        <w:r w:rsidR="008A0C1C">
          <w:rPr>
            <w:noProof/>
            <w:webHidden/>
          </w:rPr>
          <w:instrText xml:space="preserve"> PAGEREF _Toc424824565 \h </w:instrText>
        </w:r>
        <w:r w:rsidR="008A0C1C">
          <w:rPr>
            <w:noProof/>
            <w:webHidden/>
          </w:rPr>
        </w:r>
        <w:r w:rsidR="008A0C1C">
          <w:rPr>
            <w:noProof/>
            <w:webHidden/>
          </w:rPr>
          <w:fldChar w:fldCharType="separate"/>
        </w:r>
        <w:r w:rsidR="008A0C1C">
          <w:rPr>
            <w:noProof/>
            <w:webHidden/>
          </w:rPr>
          <w:t>15</w:t>
        </w:r>
        <w:r w:rsidR="008A0C1C">
          <w:rPr>
            <w:noProof/>
            <w:webHidden/>
          </w:rPr>
          <w:fldChar w:fldCharType="end"/>
        </w:r>
      </w:hyperlink>
    </w:p>
    <w:p w14:paraId="79D43F82"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6" w:history="1">
        <w:r w:rsidR="008A0C1C" w:rsidRPr="006419D5">
          <w:rPr>
            <w:rStyle w:val="Hyperlink"/>
            <w:noProof/>
          </w:rPr>
          <w:t>3.2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analysis for link 4</w:t>
        </w:r>
        <w:r w:rsidR="008A0C1C">
          <w:rPr>
            <w:noProof/>
            <w:webHidden/>
          </w:rPr>
          <w:tab/>
        </w:r>
        <w:r w:rsidR="008A0C1C">
          <w:rPr>
            <w:noProof/>
            <w:webHidden/>
          </w:rPr>
          <w:fldChar w:fldCharType="begin"/>
        </w:r>
        <w:r w:rsidR="008A0C1C">
          <w:rPr>
            <w:noProof/>
            <w:webHidden/>
          </w:rPr>
          <w:instrText xml:space="preserve"> PAGEREF _Toc424824566 \h </w:instrText>
        </w:r>
        <w:r w:rsidR="008A0C1C">
          <w:rPr>
            <w:noProof/>
            <w:webHidden/>
          </w:rPr>
        </w:r>
        <w:r w:rsidR="008A0C1C">
          <w:rPr>
            <w:noProof/>
            <w:webHidden/>
          </w:rPr>
          <w:fldChar w:fldCharType="separate"/>
        </w:r>
        <w:r w:rsidR="008A0C1C">
          <w:rPr>
            <w:noProof/>
            <w:webHidden/>
          </w:rPr>
          <w:t>15</w:t>
        </w:r>
        <w:r w:rsidR="008A0C1C">
          <w:rPr>
            <w:noProof/>
            <w:webHidden/>
          </w:rPr>
          <w:fldChar w:fldCharType="end"/>
        </w:r>
      </w:hyperlink>
    </w:p>
    <w:p w14:paraId="2A767908"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67" w:history="1">
        <w:r w:rsidR="008A0C1C" w:rsidRPr="006419D5">
          <w:rPr>
            <w:rStyle w:val="Hyperlink"/>
            <w:noProof/>
          </w:rPr>
          <w:t>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and sharing conditions for radio links between the unmanned aircraft and the fixed satellite service space station (links 2 and 3)</w:t>
        </w:r>
        <w:r w:rsidR="008A0C1C">
          <w:rPr>
            <w:noProof/>
            <w:webHidden/>
          </w:rPr>
          <w:tab/>
        </w:r>
        <w:r w:rsidR="008A0C1C">
          <w:rPr>
            <w:noProof/>
            <w:webHidden/>
          </w:rPr>
          <w:fldChar w:fldCharType="begin"/>
        </w:r>
        <w:r w:rsidR="008A0C1C">
          <w:rPr>
            <w:noProof/>
            <w:webHidden/>
          </w:rPr>
          <w:instrText xml:space="preserve"> PAGEREF _Toc424824567 \h </w:instrText>
        </w:r>
        <w:r w:rsidR="008A0C1C">
          <w:rPr>
            <w:noProof/>
            <w:webHidden/>
          </w:rPr>
        </w:r>
        <w:r w:rsidR="008A0C1C">
          <w:rPr>
            <w:noProof/>
            <w:webHidden/>
          </w:rPr>
          <w:fldChar w:fldCharType="separate"/>
        </w:r>
        <w:r w:rsidR="008A0C1C">
          <w:rPr>
            <w:noProof/>
            <w:webHidden/>
          </w:rPr>
          <w:t>15</w:t>
        </w:r>
        <w:r w:rsidR="008A0C1C">
          <w:rPr>
            <w:noProof/>
            <w:webHidden/>
          </w:rPr>
          <w:fldChar w:fldCharType="end"/>
        </w:r>
      </w:hyperlink>
    </w:p>
    <w:p w14:paraId="42791F8E"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8" w:history="1">
        <w:r w:rsidR="008A0C1C" w:rsidRPr="006419D5">
          <w:rPr>
            <w:rStyle w:val="Hyperlink"/>
            <w:noProof/>
          </w:rPr>
          <w:t>4.1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Characteristic of incumbent services</w:t>
        </w:r>
        <w:r w:rsidR="008A0C1C">
          <w:rPr>
            <w:noProof/>
            <w:webHidden/>
          </w:rPr>
          <w:tab/>
        </w:r>
        <w:r w:rsidR="008A0C1C">
          <w:rPr>
            <w:noProof/>
            <w:webHidden/>
          </w:rPr>
          <w:fldChar w:fldCharType="begin"/>
        </w:r>
        <w:r w:rsidR="008A0C1C">
          <w:rPr>
            <w:noProof/>
            <w:webHidden/>
          </w:rPr>
          <w:instrText xml:space="preserve"> PAGEREF _Toc424824568 \h </w:instrText>
        </w:r>
        <w:r w:rsidR="008A0C1C">
          <w:rPr>
            <w:noProof/>
            <w:webHidden/>
          </w:rPr>
        </w:r>
        <w:r w:rsidR="008A0C1C">
          <w:rPr>
            <w:noProof/>
            <w:webHidden/>
          </w:rPr>
          <w:fldChar w:fldCharType="separate"/>
        </w:r>
        <w:r w:rsidR="008A0C1C">
          <w:rPr>
            <w:noProof/>
            <w:webHidden/>
          </w:rPr>
          <w:t>15</w:t>
        </w:r>
        <w:r w:rsidR="008A0C1C">
          <w:rPr>
            <w:noProof/>
            <w:webHidden/>
          </w:rPr>
          <w:fldChar w:fldCharType="end"/>
        </w:r>
      </w:hyperlink>
    </w:p>
    <w:p w14:paraId="0CB059A3"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69" w:history="1">
        <w:r w:rsidR="008A0C1C" w:rsidRPr="006419D5">
          <w:rPr>
            <w:rStyle w:val="Hyperlink"/>
            <w:noProof/>
          </w:rPr>
          <w:t>4.2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analysis for link 2</w:t>
        </w:r>
        <w:r w:rsidR="008A0C1C">
          <w:rPr>
            <w:noProof/>
            <w:webHidden/>
          </w:rPr>
          <w:tab/>
        </w:r>
        <w:r w:rsidR="008A0C1C">
          <w:rPr>
            <w:noProof/>
            <w:webHidden/>
          </w:rPr>
          <w:fldChar w:fldCharType="begin"/>
        </w:r>
        <w:r w:rsidR="008A0C1C">
          <w:rPr>
            <w:noProof/>
            <w:webHidden/>
          </w:rPr>
          <w:instrText xml:space="preserve"> PAGEREF _Toc424824569 \h </w:instrText>
        </w:r>
        <w:r w:rsidR="008A0C1C">
          <w:rPr>
            <w:noProof/>
            <w:webHidden/>
          </w:rPr>
        </w:r>
        <w:r w:rsidR="008A0C1C">
          <w:rPr>
            <w:noProof/>
            <w:webHidden/>
          </w:rPr>
          <w:fldChar w:fldCharType="separate"/>
        </w:r>
        <w:r w:rsidR="008A0C1C">
          <w:rPr>
            <w:noProof/>
            <w:webHidden/>
          </w:rPr>
          <w:t>16</w:t>
        </w:r>
        <w:r w:rsidR="008A0C1C">
          <w:rPr>
            <w:noProof/>
            <w:webHidden/>
          </w:rPr>
          <w:fldChar w:fldCharType="end"/>
        </w:r>
      </w:hyperlink>
    </w:p>
    <w:p w14:paraId="3F4C4BAB"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70" w:history="1">
        <w:r w:rsidR="008A0C1C" w:rsidRPr="006419D5">
          <w:rPr>
            <w:rStyle w:val="Hyperlink"/>
            <w:noProof/>
          </w:rPr>
          <w:t>4.2.1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with incumbent services for link 2 in the 11 GHz frequency range</w:t>
        </w:r>
        <w:r w:rsidR="008A0C1C">
          <w:rPr>
            <w:noProof/>
            <w:webHidden/>
          </w:rPr>
          <w:tab/>
        </w:r>
        <w:r w:rsidR="008A0C1C">
          <w:rPr>
            <w:noProof/>
            <w:webHidden/>
          </w:rPr>
          <w:fldChar w:fldCharType="begin"/>
        </w:r>
        <w:r w:rsidR="008A0C1C">
          <w:rPr>
            <w:noProof/>
            <w:webHidden/>
          </w:rPr>
          <w:instrText xml:space="preserve"> PAGEREF _Toc424824570 \h </w:instrText>
        </w:r>
        <w:r w:rsidR="008A0C1C">
          <w:rPr>
            <w:noProof/>
            <w:webHidden/>
          </w:rPr>
        </w:r>
        <w:r w:rsidR="008A0C1C">
          <w:rPr>
            <w:noProof/>
            <w:webHidden/>
          </w:rPr>
          <w:fldChar w:fldCharType="separate"/>
        </w:r>
        <w:r w:rsidR="008A0C1C">
          <w:rPr>
            <w:noProof/>
            <w:webHidden/>
          </w:rPr>
          <w:t>16</w:t>
        </w:r>
        <w:r w:rsidR="008A0C1C">
          <w:rPr>
            <w:noProof/>
            <w:webHidden/>
          </w:rPr>
          <w:fldChar w:fldCharType="end"/>
        </w:r>
      </w:hyperlink>
    </w:p>
    <w:p w14:paraId="61AA4E7A"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71" w:history="1">
        <w:r w:rsidR="008A0C1C" w:rsidRPr="006419D5">
          <w:rPr>
            <w:rStyle w:val="Hyperlink"/>
            <w:noProof/>
          </w:rPr>
          <w:t>4.2.2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with incumbent services for Link 2 in the 20 GHz frequency range</w:t>
        </w:r>
        <w:r w:rsidR="008A0C1C">
          <w:rPr>
            <w:noProof/>
            <w:webHidden/>
          </w:rPr>
          <w:tab/>
        </w:r>
        <w:r w:rsidR="008A0C1C">
          <w:rPr>
            <w:noProof/>
            <w:webHidden/>
          </w:rPr>
          <w:fldChar w:fldCharType="begin"/>
        </w:r>
        <w:r w:rsidR="008A0C1C">
          <w:rPr>
            <w:noProof/>
            <w:webHidden/>
          </w:rPr>
          <w:instrText xml:space="preserve"> PAGEREF _Toc424824571 \h </w:instrText>
        </w:r>
        <w:r w:rsidR="008A0C1C">
          <w:rPr>
            <w:noProof/>
            <w:webHidden/>
          </w:rPr>
        </w:r>
        <w:r w:rsidR="008A0C1C">
          <w:rPr>
            <w:noProof/>
            <w:webHidden/>
          </w:rPr>
          <w:fldChar w:fldCharType="separate"/>
        </w:r>
        <w:r w:rsidR="008A0C1C">
          <w:rPr>
            <w:noProof/>
            <w:webHidden/>
          </w:rPr>
          <w:t>18</w:t>
        </w:r>
        <w:r w:rsidR="008A0C1C">
          <w:rPr>
            <w:noProof/>
            <w:webHidden/>
          </w:rPr>
          <w:fldChar w:fldCharType="end"/>
        </w:r>
      </w:hyperlink>
    </w:p>
    <w:p w14:paraId="6A5F9F6C"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72" w:history="1">
        <w:r w:rsidR="008A0C1C" w:rsidRPr="006419D5">
          <w:rPr>
            <w:rStyle w:val="Hyperlink"/>
            <w:noProof/>
          </w:rPr>
          <w:t>4.3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analyses for link 3</w:t>
        </w:r>
        <w:r w:rsidR="008A0C1C">
          <w:rPr>
            <w:noProof/>
            <w:webHidden/>
          </w:rPr>
          <w:tab/>
        </w:r>
        <w:r w:rsidR="008A0C1C">
          <w:rPr>
            <w:noProof/>
            <w:webHidden/>
          </w:rPr>
          <w:fldChar w:fldCharType="begin"/>
        </w:r>
        <w:r w:rsidR="008A0C1C">
          <w:rPr>
            <w:noProof/>
            <w:webHidden/>
          </w:rPr>
          <w:instrText xml:space="preserve"> PAGEREF _Toc424824572 \h </w:instrText>
        </w:r>
        <w:r w:rsidR="008A0C1C">
          <w:rPr>
            <w:noProof/>
            <w:webHidden/>
          </w:rPr>
        </w:r>
        <w:r w:rsidR="008A0C1C">
          <w:rPr>
            <w:noProof/>
            <w:webHidden/>
          </w:rPr>
          <w:fldChar w:fldCharType="separate"/>
        </w:r>
        <w:r w:rsidR="008A0C1C">
          <w:rPr>
            <w:noProof/>
            <w:webHidden/>
          </w:rPr>
          <w:t>19</w:t>
        </w:r>
        <w:r w:rsidR="008A0C1C">
          <w:rPr>
            <w:noProof/>
            <w:webHidden/>
          </w:rPr>
          <w:fldChar w:fldCharType="end"/>
        </w:r>
      </w:hyperlink>
    </w:p>
    <w:p w14:paraId="3BA234A7"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73" w:history="1">
        <w:r w:rsidR="008A0C1C" w:rsidRPr="006419D5">
          <w:rPr>
            <w:rStyle w:val="Hyperlink"/>
            <w:noProof/>
          </w:rPr>
          <w:t>4.3.1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with incumbent services for link 3 in the 14 GHz frequency range</w:t>
        </w:r>
        <w:r w:rsidR="008A0C1C">
          <w:rPr>
            <w:noProof/>
            <w:webHidden/>
          </w:rPr>
          <w:tab/>
        </w:r>
        <w:r w:rsidR="008A0C1C">
          <w:rPr>
            <w:noProof/>
            <w:webHidden/>
          </w:rPr>
          <w:fldChar w:fldCharType="begin"/>
        </w:r>
        <w:r w:rsidR="008A0C1C">
          <w:rPr>
            <w:noProof/>
            <w:webHidden/>
          </w:rPr>
          <w:instrText xml:space="preserve"> PAGEREF _Toc424824573 \h </w:instrText>
        </w:r>
        <w:r w:rsidR="008A0C1C">
          <w:rPr>
            <w:noProof/>
            <w:webHidden/>
          </w:rPr>
        </w:r>
        <w:r w:rsidR="008A0C1C">
          <w:rPr>
            <w:noProof/>
            <w:webHidden/>
          </w:rPr>
          <w:fldChar w:fldCharType="separate"/>
        </w:r>
        <w:r w:rsidR="008A0C1C">
          <w:rPr>
            <w:noProof/>
            <w:webHidden/>
          </w:rPr>
          <w:t>19</w:t>
        </w:r>
        <w:r w:rsidR="008A0C1C">
          <w:rPr>
            <w:noProof/>
            <w:webHidden/>
          </w:rPr>
          <w:fldChar w:fldCharType="end"/>
        </w:r>
      </w:hyperlink>
    </w:p>
    <w:p w14:paraId="00CD8844"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74" w:history="1">
        <w:r w:rsidR="008A0C1C" w:rsidRPr="006419D5">
          <w:rPr>
            <w:rStyle w:val="Hyperlink"/>
            <w:noProof/>
          </w:rPr>
          <w:t>4.3.2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Compatibility with incumbent services for link 3 in the 30 GHz frequency range</w:t>
        </w:r>
        <w:r w:rsidR="008A0C1C">
          <w:rPr>
            <w:noProof/>
            <w:webHidden/>
          </w:rPr>
          <w:tab/>
        </w:r>
        <w:r w:rsidR="008A0C1C">
          <w:rPr>
            <w:noProof/>
            <w:webHidden/>
          </w:rPr>
          <w:fldChar w:fldCharType="begin"/>
        </w:r>
        <w:r w:rsidR="008A0C1C">
          <w:rPr>
            <w:noProof/>
            <w:webHidden/>
          </w:rPr>
          <w:instrText xml:space="preserve"> PAGEREF _Toc424824574 \h </w:instrText>
        </w:r>
        <w:r w:rsidR="008A0C1C">
          <w:rPr>
            <w:noProof/>
            <w:webHidden/>
          </w:rPr>
        </w:r>
        <w:r w:rsidR="008A0C1C">
          <w:rPr>
            <w:noProof/>
            <w:webHidden/>
          </w:rPr>
          <w:fldChar w:fldCharType="separate"/>
        </w:r>
        <w:r w:rsidR="008A0C1C">
          <w:rPr>
            <w:noProof/>
            <w:webHidden/>
          </w:rPr>
          <w:t>20</w:t>
        </w:r>
        <w:r w:rsidR="008A0C1C">
          <w:rPr>
            <w:noProof/>
            <w:webHidden/>
          </w:rPr>
          <w:fldChar w:fldCharType="end"/>
        </w:r>
      </w:hyperlink>
    </w:p>
    <w:p w14:paraId="1C5AE309"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75" w:history="1">
        <w:r w:rsidR="008A0C1C" w:rsidRPr="006419D5">
          <w:rPr>
            <w:rStyle w:val="Hyperlink"/>
            <w:noProof/>
          </w:rPr>
          <w:t>4.4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Interference received by earth stations on board  unmanned aircraft (link #2) and received by their supporting space stations (link #3) from other fixed satellite service systems</w:t>
        </w:r>
        <w:r w:rsidR="008A0C1C">
          <w:rPr>
            <w:noProof/>
            <w:webHidden/>
          </w:rPr>
          <w:tab/>
        </w:r>
        <w:r w:rsidR="008A0C1C">
          <w:rPr>
            <w:noProof/>
            <w:webHidden/>
          </w:rPr>
          <w:fldChar w:fldCharType="begin"/>
        </w:r>
        <w:r w:rsidR="008A0C1C">
          <w:rPr>
            <w:noProof/>
            <w:webHidden/>
          </w:rPr>
          <w:instrText xml:space="preserve"> PAGEREF _Toc424824575 \h </w:instrText>
        </w:r>
        <w:r w:rsidR="008A0C1C">
          <w:rPr>
            <w:noProof/>
            <w:webHidden/>
          </w:rPr>
        </w:r>
        <w:r w:rsidR="008A0C1C">
          <w:rPr>
            <w:noProof/>
            <w:webHidden/>
          </w:rPr>
          <w:fldChar w:fldCharType="separate"/>
        </w:r>
        <w:r w:rsidR="008A0C1C">
          <w:rPr>
            <w:noProof/>
            <w:webHidden/>
          </w:rPr>
          <w:t>20</w:t>
        </w:r>
        <w:r w:rsidR="008A0C1C">
          <w:rPr>
            <w:noProof/>
            <w:webHidden/>
          </w:rPr>
          <w:fldChar w:fldCharType="end"/>
        </w:r>
      </w:hyperlink>
    </w:p>
    <w:p w14:paraId="46F68D97"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76" w:history="1">
        <w:r w:rsidR="008A0C1C" w:rsidRPr="006419D5">
          <w:rPr>
            <w:rStyle w:val="Hyperlink"/>
            <w:noProof/>
          </w:rPr>
          <w:t>5</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Technical and operational feasibility</w:t>
        </w:r>
        <w:r w:rsidR="008A0C1C">
          <w:rPr>
            <w:noProof/>
            <w:webHidden/>
          </w:rPr>
          <w:tab/>
        </w:r>
        <w:r w:rsidR="008A0C1C">
          <w:rPr>
            <w:noProof/>
            <w:webHidden/>
          </w:rPr>
          <w:fldChar w:fldCharType="begin"/>
        </w:r>
        <w:r w:rsidR="008A0C1C">
          <w:rPr>
            <w:noProof/>
            <w:webHidden/>
          </w:rPr>
          <w:instrText xml:space="preserve"> PAGEREF _Toc424824576 \h </w:instrText>
        </w:r>
        <w:r w:rsidR="008A0C1C">
          <w:rPr>
            <w:noProof/>
            <w:webHidden/>
          </w:rPr>
        </w:r>
        <w:r w:rsidR="008A0C1C">
          <w:rPr>
            <w:noProof/>
            <w:webHidden/>
          </w:rPr>
          <w:fldChar w:fldCharType="separate"/>
        </w:r>
        <w:r w:rsidR="008A0C1C">
          <w:rPr>
            <w:noProof/>
            <w:webHidden/>
          </w:rPr>
          <w:t>21</w:t>
        </w:r>
        <w:r w:rsidR="008A0C1C">
          <w:rPr>
            <w:noProof/>
            <w:webHidden/>
          </w:rPr>
          <w:fldChar w:fldCharType="end"/>
        </w:r>
      </w:hyperlink>
    </w:p>
    <w:p w14:paraId="5C7CD037"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77" w:history="1">
        <w:r w:rsidR="008A0C1C" w:rsidRPr="006419D5">
          <w:rPr>
            <w:rStyle w:val="Hyperlink"/>
            <w:noProof/>
          </w:rPr>
          <w:t>5.1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Achievable link performances</w:t>
        </w:r>
        <w:r w:rsidR="008A0C1C">
          <w:rPr>
            <w:noProof/>
            <w:webHidden/>
          </w:rPr>
          <w:tab/>
        </w:r>
        <w:r w:rsidR="008A0C1C">
          <w:rPr>
            <w:noProof/>
            <w:webHidden/>
          </w:rPr>
          <w:fldChar w:fldCharType="begin"/>
        </w:r>
        <w:r w:rsidR="008A0C1C">
          <w:rPr>
            <w:noProof/>
            <w:webHidden/>
          </w:rPr>
          <w:instrText xml:space="preserve"> PAGEREF _Toc424824577 \h </w:instrText>
        </w:r>
        <w:r w:rsidR="008A0C1C">
          <w:rPr>
            <w:noProof/>
            <w:webHidden/>
          </w:rPr>
        </w:r>
        <w:r w:rsidR="008A0C1C">
          <w:rPr>
            <w:noProof/>
            <w:webHidden/>
          </w:rPr>
          <w:fldChar w:fldCharType="separate"/>
        </w:r>
        <w:r w:rsidR="008A0C1C">
          <w:rPr>
            <w:noProof/>
            <w:webHidden/>
          </w:rPr>
          <w:t>21</w:t>
        </w:r>
        <w:r w:rsidR="008A0C1C">
          <w:rPr>
            <w:noProof/>
            <w:webHidden/>
          </w:rPr>
          <w:fldChar w:fldCharType="end"/>
        </w:r>
      </w:hyperlink>
    </w:p>
    <w:p w14:paraId="3B101BA5"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78" w:history="1">
        <w:r w:rsidR="008A0C1C" w:rsidRPr="006419D5">
          <w:rPr>
            <w:rStyle w:val="Hyperlink"/>
            <w:noProof/>
          </w:rPr>
          <w:t>5.2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Required communication performance</w:t>
        </w:r>
        <w:r w:rsidR="008A0C1C">
          <w:rPr>
            <w:noProof/>
            <w:webHidden/>
          </w:rPr>
          <w:tab/>
        </w:r>
        <w:r w:rsidR="008A0C1C">
          <w:rPr>
            <w:noProof/>
            <w:webHidden/>
          </w:rPr>
          <w:fldChar w:fldCharType="begin"/>
        </w:r>
        <w:r w:rsidR="008A0C1C">
          <w:rPr>
            <w:noProof/>
            <w:webHidden/>
          </w:rPr>
          <w:instrText xml:space="preserve"> PAGEREF _Toc424824578 \h </w:instrText>
        </w:r>
        <w:r w:rsidR="008A0C1C">
          <w:rPr>
            <w:noProof/>
            <w:webHidden/>
          </w:rPr>
        </w:r>
        <w:r w:rsidR="008A0C1C">
          <w:rPr>
            <w:noProof/>
            <w:webHidden/>
          </w:rPr>
          <w:fldChar w:fldCharType="separate"/>
        </w:r>
        <w:r w:rsidR="008A0C1C">
          <w:rPr>
            <w:noProof/>
            <w:webHidden/>
          </w:rPr>
          <w:t>21</w:t>
        </w:r>
        <w:r w:rsidR="008A0C1C">
          <w:rPr>
            <w:noProof/>
            <w:webHidden/>
          </w:rPr>
          <w:fldChar w:fldCharType="end"/>
        </w:r>
      </w:hyperlink>
    </w:p>
    <w:p w14:paraId="67E84838"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79" w:history="1">
        <w:r w:rsidR="008A0C1C" w:rsidRPr="006419D5">
          <w:rPr>
            <w:rStyle w:val="Hyperlink"/>
            <w:noProof/>
          </w:rPr>
          <w:t>5.3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Operational performance</w:t>
        </w:r>
        <w:r w:rsidR="008A0C1C">
          <w:rPr>
            <w:noProof/>
            <w:webHidden/>
          </w:rPr>
          <w:tab/>
        </w:r>
        <w:r w:rsidR="008A0C1C">
          <w:rPr>
            <w:noProof/>
            <w:webHidden/>
          </w:rPr>
          <w:fldChar w:fldCharType="begin"/>
        </w:r>
        <w:r w:rsidR="008A0C1C">
          <w:rPr>
            <w:noProof/>
            <w:webHidden/>
          </w:rPr>
          <w:instrText xml:space="preserve"> PAGEREF _Toc424824579 \h </w:instrText>
        </w:r>
        <w:r w:rsidR="008A0C1C">
          <w:rPr>
            <w:noProof/>
            <w:webHidden/>
          </w:rPr>
        </w:r>
        <w:r w:rsidR="008A0C1C">
          <w:rPr>
            <w:noProof/>
            <w:webHidden/>
          </w:rPr>
          <w:fldChar w:fldCharType="separate"/>
        </w:r>
        <w:r w:rsidR="008A0C1C">
          <w:rPr>
            <w:noProof/>
            <w:webHidden/>
          </w:rPr>
          <w:t>22</w:t>
        </w:r>
        <w:r w:rsidR="008A0C1C">
          <w:rPr>
            <w:noProof/>
            <w:webHidden/>
          </w:rPr>
          <w:fldChar w:fldCharType="end"/>
        </w:r>
      </w:hyperlink>
    </w:p>
    <w:p w14:paraId="44BED23A"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80" w:history="1">
        <w:r w:rsidR="008A0C1C" w:rsidRPr="006419D5">
          <w:rPr>
            <w:rStyle w:val="Hyperlink"/>
            <w:noProof/>
          </w:rPr>
          <w:t>5.4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Mitigation measures</w:t>
        </w:r>
        <w:r w:rsidR="008A0C1C">
          <w:rPr>
            <w:noProof/>
            <w:webHidden/>
          </w:rPr>
          <w:tab/>
        </w:r>
        <w:r w:rsidR="008A0C1C">
          <w:rPr>
            <w:noProof/>
            <w:webHidden/>
          </w:rPr>
          <w:fldChar w:fldCharType="begin"/>
        </w:r>
        <w:r w:rsidR="008A0C1C">
          <w:rPr>
            <w:noProof/>
            <w:webHidden/>
          </w:rPr>
          <w:instrText xml:space="preserve"> PAGEREF _Toc424824580 \h </w:instrText>
        </w:r>
        <w:r w:rsidR="008A0C1C">
          <w:rPr>
            <w:noProof/>
            <w:webHidden/>
          </w:rPr>
        </w:r>
        <w:r w:rsidR="008A0C1C">
          <w:rPr>
            <w:noProof/>
            <w:webHidden/>
          </w:rPr>
          <w:fldChar w:fldCharType="separate"/>
        </w:r>
        <w:r w:rsidR="008A0C1C">
          <w:rPr>
            <w:noProof/>
            <w:webHidden/>
          </w:rPr>
          <w:t>22</w:t>
        </w:r>
        <w:r w:rsidR="008A0C1C">
          <w:rPr>
            <w:noProof/>
            <w:webHidden/>
          </w:rPr>
          <w:fldChar w:fldCharType="end"/>
        </w:r>
      </w:hyperlink>
    </w:p>
    <w:p w14:paraId="7445EB68"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81" w:history="1">
        <w:r w:rsidR="008A0C1C" w:rsidRPr="006419D5">
          <w:rPr>
            <w:rStyle w:val="Hyperlink"/>
            <w:noProof/>
          </w:rPr>
          <w:t>6</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environment</w:t>
        </w:r>
        <w:r w:rsidR="008A0C1C">
          <w:rPr>
            <w:noProof/>
            <w:webHidden/>
          </w:rPr>
          <w:tab/>
        </w:r>
        <w:r w:rsidR="008A0C1C">
          <w:rPr>
            <w:noProof/>
            <w:webHidden/>
          </w:rPr>
          <w:fldChar w:fldCharType="begin"/>
        </w:r>
        <w:r w:rsidR="008A0C1C">
          <w:rPr>
            <w:noProof/>
            <w:webHidden/>
          </w:rPr>
          <w:instrText xml:space="preserve"> PAGEREF _Toc424824581 \h </w:instrText>
        </w:r>
        <w:r w:rsidR="008A0C1C">
          <w:rPr>
            <w:noProof/>
            <w:webHidden/>
          </w:rPr>
        </w:r>
        <w:r w:rsidR="008A0C1C">
          <w:rPr>
            <w:noProof/>
            <w:webHidden/>
          </w:rPr>
          <w:fldChar w:fldCharType="separate"/>
        </w:r>
        <w:r w:rsidR="008A0C1C">
          <w:rPr>
            <w:noProof/>
            <w:webHidden/>
          </w:rPr>
          <w:t>22</w:t>
        </w:r>
        <w:r w:rsidR="008A0C1C">
          <w:rPr>
            <w:noProof/>
            <w:webHidden/>
          </w:rPr>
          <w:fldChar w:fldCharType="end"/>
        </w:r>
      </w:hyperlink>
    </w:p>
    <w:p w14:paraId="220931A1"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82" w:history="1">
        <w:r w:rsidR="008A0C1C" w:rsidRPr="006419D5">
          <w:rPr>
            <w:rStyle w:val="Hyperlink"/>
            <w:noProof/>
          </w:rPr>
          <w:t>6.1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regime currently governing the fixed satellite service</w:t>
        </w:r>
        <w:r w:rsidR="008A0C1C">
          <w:rPr>
            <w:noProof/>
            <w:webHidden/>
          </w:rPr>
          <w:tab/>
        </w:r>
        <w:r w:rsidR="008A0C1C">
          <w:rPr>
            <w:noProof/>
            <w:webHidden/>
          </w:rPr>
          <w:fldChar w:fldCharType="begin"/>
        </w:r>
        <w:r w:rsidR="008A0C1C">
          <w:rPr>
            <w:noProof/>
            <w:webHidden/>
          </w:rPr>
          <w:instrText xml:space="preserve"> PAGEREF _Toc424824582 \h </w:instrText>
        </w:r>
        <w:r w:rsidR="008A0C1C">
          <w:rPr>
            <w:noProof/>
            <w:webHidden/>
          </w:rPr>
        </w:r>
        <w:r w:rsidR="008A0C1C">
          <w:rPr>
            <w:noProof/>
            <w:webHidden/>
          </w:rPr>
          <w:fldChar w:fldCharType="separate"/>
        </w:r>
        <w:r w:rsidR="008A0C1C">
          <w:rPr>
            <w:noProof/>
            <w:webHidden/>
          </w:rPr>
          <w:t>23</w:t>
        </w:r>
        <w:r w:rsidR="008A0C1C">
          <w:rPr>
            <w:noProof/>
            <w:webHidden/>
          </w:rPr>
          <w:fldChar w:fldCharType="end"/>
        </w:r>
      </w:hyperlink>
    </w:p>
    <w:p w14:paraId="0683314F"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3" w:history="1">
        <w:r w:rsidR="008A0C1C" w:rsidRPr="006419D5">
          <w:rPr>
            <w:rStyle w:val="Hyperlink"/>
            <w:noProof/>
          </w:rPr>
          <w:t>6.1.1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status in the 14.0-14.5 GHz frequency band</w:t>
        </w:r>
        <w:r w:rsidR="008A0C1C">
          <w:rPr>
            <w:noProof/>
            <w:webHidden/>
          </w:rPr>
          <w:tab/>
        </w:r>
        <w:r w:rsidR="008A0C1C">
          <w:rPr>
            <w:noProof/>
            <w:webHidden/>
          </w:rPr>
          <w:fldChar w:fldCharType="begin"/>
        </w:r>
        <w:r w:rsidR="008A0C1C">
          <w:rPr>
            <w:noProof/>
            <w:webHidden/>
          </w:rPr>
          <w:instrText xml:space="preserve"> PAGEREF _Toc424824583 \h </w:instrText>
        </w:r>
        <w:r w:rsidR="008A0C1C">
          <w:rPr>
            <w:noProof/>
            <w:webHidden/>
          </w:rPr>
        </w:r>
        <w:r w:rsidR="008A0C1C">
          <w:rPr>
            <w:noProof/>
            <w:webHidden/>
          </w:rPr>
          <w:fldChar w:fldCharType="separate"/>
        </w:r>
        <w:r w:rsidR="008A0C1C">
          <w:rPr>
            <w:noProof/>
            <w:webHidden/>
          </w:rPr>
          <w:t>23</w:t>
        </w:r>
        <w:r w:rsidR="008A0C1C">
          <w:rPr>
            <w:noProof/>
            <w:webHidden/>
          </w:rPr>
          <w:fldChar w:fldCharType="end"/>
        </w:r>
      </w:hyperlink>
    </w:p>
    <w:p w14:paraId="19D7B9F3"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4" w:history="1">
        <w:r w:rsidR="008A0C1C" w:rsidRPr="006419D5">
          <w:rPr>
            <w:rStyle w:val="Hyperlink"/>
            <w:noProof/>
          </w:rPr>
          <w:t>6.1.2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environment in the frequency bands 17.7-19.7 GHz and 27.5-29.5 GHz</w:t>
        </w:r>
        <w:r w:rsidR="008A0C1C">
          <w:rPr>
            <w:noProof/>
            <w:webHidden/>
          </w:rPr>
          <w:tab/>
        </w:r>
        <w:r w:rsidR="008A0C1C">
          <w:rPr>
            <w:noProof/>
            <w:webHidden/>
          </w:rPr>
          <w:fldChar w:fldCharType="begin"/>
        </w:r>
        <w:r w:rsidR="008A0C1C">
          <w:rPr>
            <w:noProof/>
            <w:webHidden/>
          </w:rPr>
          <w:instrText xml:space="preserve"> PAGEREF _Toc424824584 \h </w:instrText>
        </w:r>
        <w:r w:rsidR="008A0C1C">
          <w:rPr>
            <w:noProof/>
            <w:webHidden/>
          </w:rPr>
        </w:r>
        <w:r w:rsidR="008A0C1C">
          <w:rPr>
            <w:noProof/>
            <w:webHidden/>
          </w:rPr>
          <w:fldChar w:fldCharType="separate"/>
        </w:r>
        <w:r w:rsidR="008A0C1C">
          <w:rPr>
            <w:noProof/>
            <w:webHidden/>
          </w:rPr>
          <w:t>23</w:t>
        </w:r>
        <w:r w:rsidR="008A0C1C">
          <w:rPr>
            <w:noProof/>
            <w:webHidden/>
          </w:rPr>
          <w:fldChar w:fldCharType="end"/>
        </w:r>
      </w:hyperlink>
    </w:p>
    <w:p w14:paraId="0BC84F06"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5" w:history="1">
        <w:r w:rsidR="008A0C1C" w:rsidRPr="006419D5">
          <w:rPr>
            <w:rStyle w:val="Hyperlink"/>
            <w:noProof/>
          </w:rPr>
          <w:t>6.1.3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environment in the frequency bands 19.7-20.2 GHz and 29.5-30.0 GHz</w:t>
        </w:r>
        <w:r w:rsidR="008A0C1C">
          <w:rPr>
            <w:noProof/>
            <w:webHidden/>
          </w:rPr>
          <w:tab/>
        </w:r>
        <w:r w:rsidR="008A0C1C">
          <w:rPr>
            <w:noProof/>
            <w:webHidden/>
          </w:rPr>
          <w:fldChar w:fldCharType="begin"/>
        </w:r>
        <w:r w:rsidR="008A0C1C">
          <w:rPr>
            <w:noProof/>
            <w:webHidden/>
          </w:rPr>
          <w:instrText xml:space="preserve"> PAGEREF _Toc424824585 \h </w:instrText>
        </w:r>
        <w:r w:rsidR="008A0C1C">
          <w:rPr>
            <w:noProof/>
            <w:webHidden/>
          </w:rPr>
        </w:r>
        <w:r w:rsidR="008A0C1C">
          <w:rPr>
            <w:noProof/>
            <w:webHidden/>
          </w:rPr>
          <w:fldChar w:fldCharType="separate"/>
        </w:r>
        <w:r w:rsidR="008A0C1C">
          <w:rPr>
            <w:noProof/>
            <w:webHidden/>
          </w:rPr>
          <w:t>23</w:t>
        </w:r>
        <w:r w:rsidR="008A0C1C">
          <w:rPr>
            <w:noProof/>
            <w:webHidden/>
          </w:rPr>
          <w:fldChar w:fldCharType="end"/>
        </w:r>
      </w:hyperlink>
    </w:p>
    <w:p w14:paraId="6F0D56C3"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6" w:history="1">
        <w:r w:rsidR="008A0C1C" w:rsidRPr="006419D5">
          <w:rPr>
            <w:rStyle w:val="Hyperlink"/>
            <w:noProof/>
          </w:rPr>
          <w:t>6.1.4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Requirement for allocations to be worldwide</w:t>
        </w:r>
        <w:r w:rsidR="008A0C1C">
          <w:rPr>
            <w:noProof/>
            <w:webHidden/>
          </w:rPr>
          <w:tab/>
        </w:r>
        <w:r w:rsidR="008A0C1C">
          <w:rPr>
            <w:noProof/>
            <w:webHidden/>
          </w:rPr>
          <w:fldChar w:fldCharType="begin"/>
        </w:r>
        <w:r w:rsidR="008A0C1C">
          <w:rPr>
            <w:noProof/>
            <w:webHidden/>
          </w:rPr>
          <w:instrText xml:space="preserve"> PAGEREF _Toc424824586 \h </w:instrText>
        </w:r>
        <w:r w:rsidR="008A0C1C">
          <w:rPr>
            <w:noProof/>
            <w:webHidden/>
          </w:rPr>
        </w:r>
        <w:r w:rsidR="008A0C1C">
          <w:rPr>
            <w:noProof/>
            <w:webHidden/>
          </w:rPr>
          <w:fldChar w:fldCharType="separate"/>
        </w:r>
        <w:r w:rsidR="008A0C1C">
          <w:rPr>
            <w:noProof/>
            <w:webHidden/>
          </w:rPr>
          <w:t>24</w:t>
        </w:r>
        <w:r w:rsidR="008A0C1C">
          <w:rPr>
            <w:noProof/>
            <w:webHidden/>
          </w:rPr>
          <w:fldChar w:fldCharType="end"/>
        </w:r>
      </w:hyperlink>
    </w:p>
    <w:p w14:paraId="07C2023B"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7" w:history="1">
        <w:r w:rsidR="008A0C1C" w:rsidRPr="006419D5">
          <w:rPr>
            <w:rStyle w:val="Hyperlink"/>
            <w:noProof/>
          </w:rPr>
          <w:t>6.1.5</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regime governing the notification of satellite frequency assignments</w:t>
        </w:r>
        <w:r w:rsidR="008A0C1C">
          <w:rPr>
            <w:noProof/>
            <w:webHidden/>
          </w:rPr>
          <w:tab/>
        </w:r>
        <w:r w:rsidR="008A0C1C">
          <w:rPr>
            <w:noProof/>
            <w:webHidden/>
          </w:rPr>
          <w:fldChar w:fldCharType="begin"/>
        </w:r>
        <w:r w:rsidR="008A0C1C">
          <w:rPr>
            <w:noProof/>
            <w:webHidden/>
          </w:rPr>
          <w:instrText xml:space="preserve"> PAGEREF _Toc424824587 \h </w:instrText>
        </w:r>
        <w:r w:rsidR="008A0C1C">
          <w:rPr>
            <w:noProof/>
            <w:webHidden/>
          </w:rPr>
        </w:r>
        <w:r w:rsidR="008A0C1C">
          <w:rPr>
            <w:noProof/>
            <w:webHidden/>
          </w:rPr>
          <w:fldChar w:fldCharType="separate"/>
        </w:r>
        <w:r w:rsidR="008A0C1C">
          <w:rPr>
            <w:noProof/>
            <w:webHidden/>
          </w:rPr>
          <w:t>24</w:t>
        </w:r>
        <w:r w:rsidR="008A0C1C">
          <w:rPr>
            <w:noProof/>
            <w:webHidden/>
          </w:rPr>
          <w:fldChar w:fldCharType="end"/>
        </w:r>
      </w:hyperlink>
    </w:p>
    <w:p w14:paraId="79FB66A6"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88" w:history="1">
        <w:r w:rsidR="008A0C1C" w:rsidRPr="006419D5">
          <w:rPr>
            <w:rStyle w:val="Hyperlink"/>
            <w:rFonts w:eastAsia="MS PGothic"/>
            <w:noProof/>
          </w:rPr>
          <w:t>6.1.6</w:t>
        </w:r>
        <w:r w:rsidR="008A0C1C">
          <w:rPr>
            <w:rFonts w:asciiTheme="minorHAnsi" w:eastAsiaTheme="minorEastAsia" w:hAnsiTheme="minorHAnsi" w:cstheme="minorBidi"/>
            <w:noProof/>
            <w:sz w:val="22"/>
            <w:szCs w:val="22"/>
            <w:lang w:val="de-DE" w:eastAsia="de-DE"/>
          </w:rPr>
          <w:tab/>
        </w:r>
        <w:r w:rsidR="008A0C1C" w:rsidRPr="006419D5">
          <w:rPr>
            <w:rStyle w:val="Hyperlink"/>
            <w:rFonts w:eastAsia="MS PGothic"/>
            <w:noProof/>
          </w:rPr>
          <w:t>Assignments under RR No. 11.41</w:t>
        </w:r>
        <w:r w:rsidR="008A0C1C">
          <w:rPr>
            <w:noProof/>
            <w:webHidden/>
          </w:rPr>
          <w:tab/>
        </w:r>
        <w:r w:rsidR="008A0C1C">
          <w:rPr>
            <w:noProof/>
            <w:webHidden/>
          </w:rPr>
          <w:fldChar w:fldCharType="begin"/>
        </w:r>
        <w:r w:rsidR="008A0C1C">
          <w:rPr>
            <w:noProof/>
            <w:webHidden/>
          </w:rPr>
          <w:instrText xml:space="preserve"> PAGEREF _Toc424824588 \h </w:instrText>
        </w:r>
        <w:r w:rsidR="008A0C1C">
          <w:rPr>
            <w:noProof/>
            <w:webHidden/>
          </w:rPr>
        </w:r>
        <w:r w:rsidR="008A0C1C">
          <w:rPr>
            <w:noProof/>
            <w:webHidden/>
          </w:rPr>
          <w:fldChar w:fldCharType="separate"/>
        </w:r>
        <w:r w:rsidR="008A0C1C">
          <w:rPr>
            <w:noProof/>
            <w:webHidden/>
          </w:rPr>
          <w:t>25</w:t>
        </w:r>
        <w:r w:rsidR="008A0C1C">
          <w:rPr>
            <w:noProof/>
            <w:webHidden/>
          </w:rPr>
          <w:fldChar w:fldCharType="end"/>
        </w:r>
      </w:hyperlink>
    </w:p>
    <w:p w14:paraId="36B7D027"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89" w:history="1">
        <w:r w:rsidR="008A0C1C" w:rsidRPr="006419D5">
          <w:rPr>
            <w:rStyle w:val="Hyperlink"/>
            <w:noProof/>
          </w:rPr>
          <w:t>6.2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Safety considerations</w:t>
        </w:r>
        <w:r w:rsidR="008A0C1C">
          <w:rPr>
            <w:noProof/>
            <w:webHidden/>
          </w:rPr>
          <w:tab/>
        </w:r>
        <w:r w:rsidR="008A0C1C">
          <w:rPr>
            <w:noProof/>
            <w:webHidden/>
          </w:rPr>
          <w:fldChar w:fldCharType="begin"/>
        </w:r>
        <w:r w:rsidR="008A0C1C">
          <w:rPr>
            <w:noProof/>
            <w:webHidden/>
          </w:rPr>
          <w:instrText xml:space="preserve"> PAGEREF _Toc424824589 \h </w:instrText>
        </w:r>
        <w:r w:rsidR="008A0C1C">
          <w:rPr>
            <w:noProof/>
            <w:webHidden/>
          </w:rPr>
        </w:r>
        <w:r w:rsidR="008A0C1C">
          <w:rPr>
            <w:noProof/>
            <w:webHidden/>
          </w:rPr>
          <w:fldChar w:fldCharType="separate"/>
        </w:r>
        <w:r w:rsidR="008A0C1C">
          <w:rPr>
            <w:noProof/>
            <w:webHidden/>
          </w:rPr>
          <w:t>25</w:t>
        </w:r>
        <w:r w:rsidR="008A0C1C">
          <w:rPr>
            <w:noProof/>
            <w:webHidden/>
          </w:rPr>
          <w:fldChar w:fldCharType="end"/>
        </w:r>
      </w:hyperlink>
    </w:p>
    <w:p w14:paraId="7EED7EDD"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90" w:history="1">
        <w:r w:rsidR="008A0C1C" w:rsidRPr="006419D5">
          <w:rPr>
            <w:rStyle w:val="Hyperlink"/>
            <w:rFonts w:eastAsia="MS PGothic"/>
            <w:noProof/>
          </w:rPr>
          <w:t>6.2.1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Interpretation of the Safety Considerations applicable for unmanned aircraft command and non-payload communication links</w:t>
        </w:r>
        <w:r w:rsidR="008A0C1C">
          <w:rPr>
            <w:noProof/>
            <w:webHidden/>
          </w:rPr>
          <w:tab/>
        </w:r>
        <w:r w:rsidR="008A0C1C">
          <w:rPr>
            <w:noProof/>
            <w:webHidden/>
          </w:rPr>
          <w:fldChar w:fldCharType="begin"/>
        </w:r>
        <w:r w:rsidR="008A0C1C">
          <w:rPr>
            <w:noProof/>
            <w:webHidden/>
          </w:rPr>
          <w:instrText xml:space="preserve"> PAGEREF _Toc424824590 \h </w:instrText>
        </w:r>
        <w:r w:rsidR="008A0C1C">
          <w:rPr>
            <w:noProof/>
            <w:webHidden/>
          </w:rPr>
        </w:r>
        <w:r w:rsidR="008A0C1C">
          <w:rPr>
            <w:noProof/>
            <w:webHidden/>
          </w:rPr>
          <w:fldChar w:fldCharType="separate"/>
        </w:r>
        <w:r w:rsidR="008A0C1C">
          <w:rPr>
            <w:noProof/>
            <w:webHidden/>
          </w:rPr>
          <w:t>26</w:t>
        </w:r>
        <w:r w:rsidR="008A0C1C">
          <w:rPr>
            <w:noProof/>
            <w:webHidden/>
          </w:rPr>
          <w:fldChar w:fldCharType="end"/>
        </w:r>
      </w:hyperlink>
    </w:p>
    <w:p w14:paraId="6DF1FD67"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91" w:history="1">
        <w:r w:rsidR="008A0C1C" w:rsidRPr="006419D5">
          <w:rPr>
            <w:rStyle w:val="Hyperlink"/>
            <w:noProof/>
          </w:rPr>
          <w:t>6.3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aspects related to ICAO’s Position on WRC-15 AI 1.5</w:t>
        </w:r>
        <w:r w:rsidR="008A0C1C">
          <w:rPr>
            <w:noProof/>
            <w:webHidden/>
          </w:rPr>
          <w:tab/>
        </w:r>
        <w:r w:rsidR="008A0C1C">
          <w:rPr>
            <w:noProof/>
            <w:webHidden/>
          </w:rPr>
          <w:fldChar w:fldCharType="begin"/>
        </w:r>
        <w:r w:rsidR="008A0C1C">
          <w:rPr>
            <w:noProof/>
            <w:webHidden/>
          </w:rPr>
          <w:instrText xml:space="preserve"> PAGEREF _Toc424824591 \h </w:instrText>
        </w:r>
        <w:r w:rsidR="008A0C1C">
          <w:rPr>
            <w:noProof/>
            <w:webHidden/>
          </w:rPr>
        </w:r>
        <w:r w:rsidR="008A0C1C">
          <w:rPr>
            <w:noProof/>
            <w:webHidden/>
          </w:rPr>
          <w:fldChar w:fldCharType="separate"/>
        </w:r>
        <w:r w:rsidR="008A0C1C">
          <w:rPr>
            <w:noProof/>
            <w:webHidden/>
          </w:rPr>
          <w:t>26</w:t>
        </w:r>
        <w:r w:rsidR="008A0C1C">
          <w:rPr>
            <w:noProof/>
            <w:webHidden/>
          </w:rPr>
          <w:fldChar w:fldCharType="end"/>
        </w:r>
      </w:hyperlink>
    </w:p>
    <w:p w14:paraId="7BF6A172"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92" w:history="1">
        <w:r w:rsidR="008A0C1C" w:rsidRPr="006419D5">
          <w:rPr>
            <w:rStyle w:val="Hyperlink"/>
            <w:noProof/>
          </w:rPr>
          <w:t>6.3.1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ICAO Condition 1</w:t>
        </w:r>
        <w:r w:rsidR="008A0C1C">
          <w:rPr>
            <w:noProof/>
            <w:webHidden/>
          </w:rPr>
          <w:tab/>
        </w:r>
        <w:r w:rsidR="008A0C1C">
          <w:rPr>
            <w:noProof/>
            <w:webHidden/>
          </w:rPr>
          <w:fldChar w:fldCharType="begin"/>
        </w:r>
        <w:r w:rsidR="008A0C1C">
          <w:rPr>
            <w:noProof/>
            <w:webHidden/>
          </w:rPr>
          <w:instrText xml:space="preserve"> PAGEREF _Toc424824592 \h </w:instrText>
        </w:r>
        <w:r w:rsidR="008A0C1C">
          <w:rPr>
            <w:noProof/>
            <w:webHidden/>
          </w:rPr>
        </w:r>
        <w:r w:rsidR="008A0C1C">
          <w:rPr>
            <w:noProof/>
            <w:webHidden/>
          </w:rPr>
          <w:fldChar w:fldCharType="separate"/>
        </w:r>
        <w:r w:rsidR="008A0C1C">
          <w:rPr>
            <w:noProof/>
            <w:webHidden/>
          </w:rPr>
          <w:t>27</w:t>
        </w:r>
        <w:r w:rsidR="008A0C1C">
          <w:rPr>
            <w:noProof/>
            <w:webHidden/>
          </w:rPr>
          <w:fldChar w:fldCharType="end"/>
        </w:r>
      </w:hyperlink>
    </w:p>
    <w:p w14:paraId="2EBB1D05"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93" w:history="1">
        <w:r w:rsidR="008A0C1C" w:rsidRPr="006419D5">
          <w:rPr>
            <w:rStyle w:val="Hyperlink"/>
            <w:noProof/>
          </w:rPr>
          <w:t>6.3.2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ICAO Condition 2</w:t>
        </w:r>
        <w:r w:rsidR="008A0C1C">
          <w:rPr>
            <w:noProof/>
            <w:webHidden/>
          </w:rPr>
          <w:tab/>
        </w:r>
        <w:r w:rsidR="008A0C1C">
          <w:rPr>
            <w:noProof/>
            <w:webHidden/>
          </w:rPr>
          <w:fldChar w:fldCharType="begin"/>
        </w:r>
        <w:r w:rsidR="008A0C1C">
          <w:rPr>
            <w:noProof/>
            <w:webHidden/>
          </w:rPr>
          <w:instrText xml:space="preserve"> PAGEREF _Toc424824593 \h </w:instrText>
        </w:r>
        <w:r w:rsidR="008A0C1C">
          <w:rPr>
            <w:noProof/>
            <w:webHidden/>
          </w:rPr>
        </w:r>
        <w:r w:rsidR="008A0C1C">
          <w:rPr>
            <w:noProof/>
            <w:webHidden/>
          </w:rPr>
          <w:fldChar w:fldCharType="separate"/>
        </w:r>
        <w:r w:rsidR="008A0C1C">
          <w:rPr>
            <w:noProof/>
            <w:webHidden/>
          </w:rPr>
          <w:t>27</w:t>
        </w:r>
        <w:r w:rsidR="008A0C1C">
          <w:rPr>
            <w:noProof/>
            <w:webHidden/>
          </w:rPr>
          <w:fldChar w:fldCharType="end"/>
        </w:r>
      </w:hyperlink>
    </w:p>
    <w:p w14:paraId="1706A3D8" w14:textId="77777777" w:rsidR="008A0C1C" w:rsidRDefault="00F435CB">
      <w:pPr>
        <w:pStyle w:val="TOC3"/>
        <w:rPr>
          <w:rFonts w:asciiTheme="minorHAnsi" w:eastAsiaTheme="minorEastAsia" w:hAnsiTheme="minorHAnsi" w:cstheme="minorBidi"/>
          <w:noProof/>
          <w:sz w:val="22"/>
          <w:szCs w:val="22"/>
          <w:lang w:val="de-DE" w:eastAsia="de-DE"/>
        </w:rPr>
      </w:pPr>
      <w:hyperlink w:anchor="_Toc424824594" w:history="1">
        <w:r w:rsidR="008A0C1C" w:rsidRPr="006419D5">
          <w:rPr>
            <w:rStyle w:val="Hyperlink"/>
            <w:noProof/>
          </w:rPr>
          <w:t>6.3.3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ICAO Condition 3</w:t>
        </w:r>
        <w:r w:rsidR="008A0C1C">
          <w:rPr>
            <w:noProof/>
            <w:webHidden/>
          </w:rPr>
          <w:tab/>
        </w:r>
        <w:r w:rsidR="008A0C1C">
          <w:rPr>
            <w:noProof/>
            <w:webHidden/>
          </w:rPr>
          <w:fldChar w:fldCharType="begin"/>
        </w:r>
        <w:r w:rsidR="008A0C1C">
          <w:rPr>
            <w:noProof/>
            <w:webHidden/>
          </w:rPr>
          <w:instrText xml:space="preserve"> PAGEREF _Toc424824594 \h </w:instrText>
        </w:r>
        <w:r w:rsidR="008A0C1C">
          <w:rPr>
            <w:noProof/>
            <w:webHidden/>
          </w:rPr>
        </w:r>
        <w:r w:rsidR="008A0C1C">
          <w:rPr>
            <w:noProof/>
            <w:webHidden/>
          </w:rPr>
          <w:fldChar w:fldCharType="separate"/>
        </w:r>
        <w:r w:rsidR="008A0C1C">
          <w:rPr>
            <w:noProof/>
            <w:webHidden/>
          </w:rPr>
          <w:t>27</w:t>
        </w:r>
        <w:r w:rsidR="008A0C1C">
          <w:rPr>
            <w:noProof/>
            <w:webHidden/>
          </w:rPr>
          <w:fldChar w:fldCharType="end"/>
        </w:r>
      </w:hyperlink>
    </w:p>
    <w:p w14:paraId="17D4B540"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95" w:history="1">
        <w:r w:rsidR="008A0C1C" w:rsidRPr="006419D5">
          <w:rPr>
            <w:rStyle w:val="Hyperlink"/>
            <w:noProof/>
          </w:rPr>
          <w:t>6.4</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Experience gained with unmanned aircraft flights under RR No. 4.4</w:t>
        </w:r>
        <w:r w:rsidR="008A0C1C">
          <w:rPr>
            <w:noProof/>
            <w:webHidden/>
          </w:rPr>
          <w:tab/>
        </w:r>
        <w:r w:rsidR="008A0C1C">
          <w:rPr>
            <w:noProof/>
            <w:webHidden/>
          </w:rPr>
          <w:fldChar w:fldCharType="begin"/>
        </w:r>
        <w:r w:rsidR="008A0C1C">
          <w:rPr>
            <w:noProof/>
            <w:webHidden/>
          </w:rPr>
          <w:instrText xml:space="preserve"> PAGEREF _Toc424824595 \h </w:instrText>
        </w:r>
        <w:r w:rsidR="008A0C1C">
          <w:rPr>
            <w:noProof/>
            <w:webHidden/>
          </w:rPr>
        </w:r>
        <w:r w:rsidR="008A0C1C">
          <w:rPr>
            <w:noProof/>
            <w:webHidden/>
          </w:rPr>
          <w:fldChar w:fldCharType="separate"/>
        </w:r>
        <w:r w:rsidR="008A0C1C">
          <w:rPr>
            <w:noProof/>
            <w:webHidden/>
          </w:rPr>
          <w:t>27</w:t>
        </w:r>
        <w:r w:rsidR="008A0C1C">
          <w:rPr>
            <w:noProof/>
            <w:webHidden/>
          </w:rPr>
          <w:fldChar w:fldCharType="end"/>
        </w:r>
      </w:hyperlink>
    </w:p>
    <w:p w14:paraId="06B9E713"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96" w:history="1">
        <w:r w:rsidR="008A0C1C" w:rsidRPr="006419D5">
          <w:rPr>
            <w:rStyle w:val="Hyperlink"/>
            <w:noProof/>
          </w:rPr>
          <w:t>6.5</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The need for global harmonized spectrum for fixed satellite service unmanned aircraft command and non-payload communication</w:t>
        </w:r>
        <w:r w:rsidR="008A0C1C">
          <w:rPr>
            <w:noProof/>
            <w:webHidden/>
          </w:rPr>
          <w:tab/>
        </w:r>
        <w:r w:rsidR="008A0C1C">
          <w:rPr>
            <w:noProof/>
            <w:webHidden/>
          </w:rPr>
          <w:fldChar w:fldCharType="begin"/>
        </w:r>
        <w:r w:rsidR="008A0C1C">
          <w:rPr>
            <w:noProof/>
            <w:webHidden/>
          </w:rPr>
          <w:instrText xml:space="preserve"> PAGEREF _Toc424824596 \h </w:instrText>
        </w:r>
        <w:r w:rsidR="008A0C1C">
          <w:rPr>
            <w:noProof/>
            <w:webHidden/>
          </w:rPr>
        </w:r>
        <w:r w:rsidR="008A0C1C">
          <w:rPr>
            <w:noProof/>
            <w:webHidden/>
          </w:rPr>
          <w:fldChar w:fldCharType="separate"/>
        </w:r>
        <w:r w:rsidR="008A0C1C">
          <w:rPr>
            <w:noProof/>
            <w:webHidden/>
          </w:rPr>
          <w:t>28</w:t>
        </w:r>
        <w:r w:rsidR="008A0C1C">
          <w:rPr>
            <w:noProof/>
            <w:webHidden/>
          </w:rPr>
          <w:fldChar w:fldCharType="end"/>
        </w:r>
      </w:hyperlink>
    </w:p>
    <w:p w14:paraId="2C7996CD"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97" w:history="1">
        <w:r w:rsidR="008A0C1C" w:rsidRPr="006419D5">
          <w:rPr>
            <w:rStyle w:val="Hyperlink"/>
            <w:noProof/>
          </w:rPr>
          <w:t>6.6</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considerations about the status of an earth station on board an aircraft</w:t>
        </w:r>
        <w:r w:rsidR="008A0C1C">
          <w:rPr>
            <w:noProof/>
            <w:webHidden/>
          </w:rPr>
          <w:tab/>
        </w:r>
        <w:r w:rsidR="008A0C1C">
          <w:rPr>
            <w:noProof/>
            <w:webHidden/>
          </w:rPr>
          <w:fldChar w:fldCharType="begin"/>
        </w:r>
        <w:r w:rsidR="008A0C1C">
          <w:rPr>
            <w:noProof/>
            <w:webHidden/>
          </w:rPr>
          <w:instrText xml:space="preserve"> PAGEREF _Toc424824597 \h </w:instrText>
        </w:r>
        <w:r w:rsidR="008A0C1C">
          <w:rPr>
            <w:noProof/>
            <w:webHidden/>
          </w:rPr>
        </w:r>
        <w:r w:rsidR="008A0C1C">
          <w:rPr>
            <w:noProof/>
            <w:webHidden/>
          </w:rPr>
          <w:fldChar w:fldCharType="separate"/>
        </w:r>
        <w:r w:rsidR="008A0C1C">
          <w:rPr>
            <w:noProof/>
            <w:webHidden/>
          </w:rPr>
          <w:t>28</w:t>
        </w:r>
        <w:r w:rsidR="008A0C1C">
          <w:rPr>
            <w:noProof/>
            <w:webHidden/>
          </w:rPr>
          <w:fldChar w:fldCharType="end"/>
        </w:r>
      </w:hyperlink>
    </w:p>
    <w:p w14:paraId="4F1EC03B"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598" w:history="1">
        <w:r w:rsidR="008A0C1C" w:rsidRPr="006419D5">
          <w:rPr>
            <w:rStyle w:val="Hyperlink"/>
            <w:noProof/>
          </w:rPr>
          <w:t>7</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Technical, regulatory and operational results</w:t>
        </w:r>
        <w:r w:rsidR="008A0C1C">
          <w:rPr>
            <w:noProof/>
            <w:webHidden/>
          </w:rPr>
          <w:tab/>
        </w:r>
        <w:r w:rsidR="008A0C1C">
          <w:rPr>
            <w:noProof/>
            <w:webHidden/>
          </w:rPr>
          <w:fldChar w:fldCharType="begin"/>
        </w:r>
        <w:r w:rsidR="008A0C1C">
          <w:rPr>
            <w:noProof/>
            <w:webHidden/>
          </w:rPr>
          <w:instrText xml:space="preserve"> PAGEREF _Toc424824598 \h </w:instrText>
        </w:r>
        <w:r w:rsidR="008A0C1C">
          <w:rPr>
            <w:noProof/>
            <w:webHidden/>
          </w:rPr>
        </w:r>
        <w:r w:rsidR="008A0C1C">
          <w:rPr>
            <w:noProof/>
            <w:webHidden/>
          </w:rPr>
          <w:fldChar w:fldCharType="separate"/>
        </w:r>
        <w:r w:rsidR="008A0C1C">
          <w:rPr>
            <w:noProof/>
            <w:webHidden/>
          </w:rPr>
          <w:t>29</w:t>
        </w:r>
        <w:r w:rsidR="008A0C1C">
          <w:rPr>
            <w:noProof/>
            <w:webHidden/>
          </w:rPr>
          <w:fldChar w:fldCharType="end"/>
        </w:r>
      </w:hyperlink>
    </w:p>
    <w:p w14:paraId="329856DB"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599" w:history="1">
        <w:r w:rsidR="008A0C1C" w:rsidRPr="006419D5">
          <w:rPr>
            <w:rStyle w:val="Hyperlink"/>
            <w:noProof/>
          </w:rPr>
          <w:t>7.1</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Technical results</w:t>
        </w:r>
        <w:r w:rsidR="008A0C1C">
          <w:rPr>
            <w:noProof/>
            <w:webHidden/>
          </w:rPr>
          <w:tab/>
        </w:r>
        <w:r w:rsidR="008A0C1C">
          <w:rPr>
            <w:noProof/>
            <w:webHidden/>
          </w:rPr>
          <w:fldChar w:fldCharType="begin"/>
        </w:r>
        <w:r w:rsidR="008A0C1C">
          <w:rPr>
            <w:noProof/>
            <w:webHidden/>
          </w:rPr>
          <w:instrText xml:space="preserve"> PAGEREF _Toc424824599 \h </w:instrText>
        </w:r>
        <w:r w:rsidR="008A0C1C">
          <w:rPr>
            <w:noProof/>
            <w:webHidden/>
          </w:rPr>
        </w:r>
        <w:r w:rsidR="008A0C1C">
          <w:rPr>
            <w:noProof/>
            <w:webHidden/>
          </w:rPr>
          <w:fldChar w:fldCharType="separate"/>
        </w:r>
        <w:r w:rsidR="008A0C1C">
          <w:rPr>
            <w:noProof/>
            <w:webHidden/>
          </w:rPr>
          <w:t>29</w:t>
        </w:r>
        <w:r w:rsidR="008A0C1C">
          <w:rPr>
            <w:noProof/>
            <w:webHidden/>
          </w:rPr>
          <w:fldChar w:fldCharType="end"/>
        </w:r>
      </w:hyperlink>
    </w:p>
    <w:p w14:paraId="7284D373"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600" w:history="1">
        <w:r w:rsidR="008A0C1C" w:rsidRPr="006419D5">
          <w:rPr>
            <w:rStyle w:val="Hyperlink"/>
            <w:noProof/>
          </w:rPr>
          <w:t>7.2</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Regulatory results</w:t>
        </w:r>
        <w:r w:rsidR="008A0C1C">
          <w:rPr>
            <w:noProof/>
            <w:webHidden/>
          </w:rPr>
          <w:tab/>
        </w:r>
        <w:r w:rsidR="008A0C1C">
          <w:rPr>
            <w:noProof/>
            <w:webHidden/>
          </w:rPr>
          <w:fldChar w:fldCharType="begin"/>
        </w:r>
        <w:r w:rsidR="008A0C1C">
          <w:rPr>
            <w:noProof/>
            <w:webHidden/>
          </w:rPr>
          <w:instrText xml:space="preserve"> PAGEREF _Toc424824600 \h </w:instrText>
        </w:r>
        <w:r w:rsidR="008A0C1C">
          <w:rPr>
            <w:noProof/>
            <w:webHidden/>
          </w:rPr>
        </w:r>
        <w:r w:rsidR="008A0C1C">
          <w:rPr>
            <w:noProof/>
            <w:webHidden/>
          </w:rPr>
          <w:fldChar w:fldCharType="separate"/>
        </w:r>
        <w:r w:rsidR="008A0C1C">
          <w:rPr>
            <w:noProof/>
            <w:webHidden/>
          </w:rPr>
          <w:t>29</w:t>
        </w:r>
        <w:r w:rsidR="008A0C1C">
          <w:rPr>
            <w:noProof/>
            <w:webHidden/>
          </w:rPr>
          <w:fldChar w:fldCharType="end"/>
        </w:r>
      </w:hyperlink>
    </w:p>
    <w:p w14:paraId="6BBD1798" w14:textId="77777777" w:rsidR="008A0C1C" w:rsidRDefault="00F435CB">
      <w:pPr>
        <w:pStyle w:val="TOC2"/>
        <w:rPr>
          <w:rFonts w:asciiTheme="minorHAnsi" w:eastAsiaTheme="minorEastAsia" w:hAnsiTheme="minorHAnsi" w:cstheme="minorBidi"/>
          <w:noProof/>
          <w:sz w:val="22"/>
          <w:szCs w:val="22"/>
          <w:lang w:val="de-DE" w:eastAsia="de-DE"/>
        </w:rPr>
      </w:pPr>
      <w:hyperlink w:anchor="_Toc424824601" w:history="1">
        <w:r w:rsidR="008A0C1C" w:rsidRPr="006419D5">
          <w:rPr>
            <w:rStyle w:val="Hyperlink"/>
            <w:noProof/>
          </w:rPr>
          <w:t>7.3</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Operational results</w:t>
        </w:r>
        <w:r w:rsidR="008A0C1C">
          <w:rPr>
            <w:noProof/>
            <w:webHidden/>
          </w:rPr>
          <w:tab/>
        </w:r>
        <w:r w:rsidR="008A0C1C">
          <w:rPr>
            <w:noProof/>
            <w:webHidden/>
          </w:rPr>
          <w:fldChar w:fldCharType="begin"/>
        </w:r>
        <w:r w:rsidR="008A0C1C">
          <w:rPr>
            <w:noProof/>
            <w:webHidden/>
          </w:rPr>
          <w:instrText xml:space="preserve"> PAGEREF _Toc424824601 \h </w:instrText>
        </w:r>
        <w:r w:rsidR="008A0C1C">
          <w:rPr>
            <w:noProof/>
            <w:webHidden/>
          </w:rPr>
        </w:r>
        <w:r w:rsidR="008A0C1C">
          <w:rPr>
            <w:noProof/>
            <w:webHidden/>
          </w:rPr>
          <w:fldChar w:fldCharType="separate"/>
        </w:r>
        <w:r w:rsidR="008A0C1C">
          <w:rPr>
            <w:noProof/>
            <w:webHidden/>
          </w:rPr>
          <w:t>30</w:t>
        </w:r>
        <w:r w:rsidR="008A0C1C">
          <w:rPr>
            <w:noProof/>
            <w:webHidden/>
          </w:rPr>
          <w:fldChar w:fldCharType="end"/>
        </w:r>
      </w:hyperlink>
    </w:p>
    <w:p w14:paraId="459FFAAE"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602" w:history="1">
        <w:r w:rsidR="008A0C1C" w:rsidRPr="006419D5">
          <w:rPr>
            <w:rStyle w:val="Hyperlink"/>
            <w:noProof/>
          </w:rPr>
          <w:t>8</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Results</w:t>
        </w:r>
        <w:r w:rsidR="008A0C1C">
          <w:rPr>
            <w:noProof/>
            <w:webHidden/>
          </w:rPr>
          <w:tab/>
        </w:r>
        <w:r w:rsidR="008A0C1C">
          <w:rPr>
            <w:noProof/>
            <w:webHidden/>
          </w:rPr>
          <w:fldChar w:fldCharType="begin"/>
        </w:r>
        <w:r w:rsidR="008A0C1C">
          <w:rPr>
            <w:noProof/>
            <w:webHidden/>
          </w:rPr>
          <w:instrText xml:space="preserve"> PAGEREF _Toc424824602 \h </w:instrText>
        </w:r>
        <w:r w:rsidR="008A0C1C">
          <w:rPr>
            <w:noProof/>
            <w:webHidden/>
          </w:rPr>
        </w:r>
        <w:r w:rsidR="008A0C1C">
          <w:rPr>
            <w:noProof/>
            <w:webHidden/>
          </w:rPr>
          <w:fldChar w:fldCharType="separate"/>
        </w:r>
        <w:r w:rsidR="008A0C1C">
          <w:rPr>
            <w:noProof/>
            <w:webHidden/>
          </w:rPr>
          <w:t>30</w:t>
        </w:r>
        <w:r w:rsidR="008A0C1C">
          <w:rPr>
            <w:noProof/>
            <w:webHidden/>
          </w:rPr>
          <w:fldChar w:fldCharType="end"/>
        </w:r>
      </w:hyperlink>
    </w:p>
    <w:p w14:paraId="299522C8" w14:textId="77777777" w:rsidR="008A0C1C" w:rsidRDefault="00F435CB">
      <w:pPr>
        <w:pStyle w:val="TOC1"/>
        <w:rPr>
          <w:rFonts w:asciiTheme="minorHAnsi" w:eastAsiaTheme="minorEastAsia" w:hAnsiTheme="minorHAnsi" w:cstheme="minorBidi"/>
          <w:noProof/>
          <w:sz w:val="22"/>
          <w:szCs w:val="22"/>
          <w:lang w:val="de-DE" w:eastAsia="de-DE"/>
        </w:rPr>
      </w:pPr>
      <w:hyperlink w:anchor="_Toc424824603" w:history="1">
        <w:r w:rsidR="008A0C1C" w:rsidRPr="006419D5">
          <w:rPr>
            <w:rStyle w:val="Hyperlink"/>
            <w:noProof/>
          </w:rPr>
          <w:t>9</w:t>
        </w:r>
        <w:r w:rsidR="008A0C1C">
          <w:rPr>
            <w:rFonts w:asciiTheme="minorHAnsi" w:eastAsiaTheme="minorEastAsia" w:hAnsiTheme="minorHAnsi" w:cstheme="minorBidi"/>
            <w:noProof/>
            <w:sz w:val="22"/>
            <w:szCs w:val="22"/>
            <w:lang w:val="de-DE" w:eastAsia="de-DE"/>
          </w:rPr>
          <w:tab/>
        </w:r>
        <w:r w:rsidR="008A0C1C" w:rsidRPr="006419D5">
          <w:rPr>
            <w:rStyle w:val="Hyperlink"/>
            <w:noProof/>
          </w:rPr>
          <w:t>Supporting documents</w:t>
        </w:r>
        <w:r w:rsidR="008A0C1C">
          <w:rPr>
            <w:noProof/>
            <w:webHidden/>
          </w:rPr>
          <w:tab/>
        </w:r>
        <w:r w:rsidR="008A0C1C">
          <w:rPr>
            <w:noProof/>
            <w:webHidden/>
          </w:rPr>
          <w:fldChar w:fldCharType="begin"/>
        </w:r>
        <w:r w:rsidR="008A0C1C">
          <w:rPr>
            <w:noProof/>
            <w:webHidden/>
          </w:rPr>
          <w:instrText xml:space="preserve"> PAGEREF _Toc424824603 \h </w:instrText>
        </w:r>
        <w:r w:rsidR="008A0C1C">
          <w:rPr>
            <w:noProof/>
            <w:webHidden/>
          </w:rPr>
        </w:r>
        <w:r w:rsidR="008A0C1C">
          <w:rPr>
            <w:noProof/>
            <w:webHidden/>
          </w:rPr>
          <w:fldChar w:fldCharType="separate"/>
        </w:r>
        <w:r w:rsidR="008A0C1C">
          <w:rPr>
            <w:noProof/>
            <w:webHidden/>
          </w:rPr>
          <w:t>31</w:t>
        </w:r>
        <w:r w:rsidR="008A0C1C">
          <w:rPr>
            <w:noProof/>
            <w:webHidden/>
          </w:rPr>
          <w:fldChar w:fldCharType="end"/>
        </w:r>
      </w:hyperlink>
    </w:p>
    <w:p w14:paraId="74AF027D" w14:textId="77777777" w:rsidR="00516A88" w:rsidRPr="00456DE1" w:rsidRDefault="00516A88" w:rsidP="001343C5">
      <w:pPr>
        <w:pStyle w:val="Headingb"/>
        <w:tabs>
          <w:tab w:val="left" w:leader="dot" w:pos="9356"/>
        </w:tabs>
        <w:spacing w:before="120"/>
        <w:rPr>
          <w:lang w:val="en-GB"/>
        </w:rPr>
      </w:pPr>
      <w:r w:rsidRPr="00456DE1">
        <w:rPr>
          <w:lang w:val="en-GB"/>
        </w:rPr>
        <w:fldChar w:fldCharType="end"/>
      </w:r>
    </w:p>
    <w:p w14:paraId="5C77C53E" w14:textId="77777777" w:rsidR="00C57D43" w:rsidRDefault="00C57D43" w:rsidP="001343C5">
      <w:pPr>
        <w:pStyle w:val="Headingb"/>
        <w:tabs>
          <w:tab w:val="left" w:leader="dot" w:pos="9356"/>
        </w:tabs>
        <w:spacing w:before="120"/>
        <w:rPr>
          <w:lang w:val="en-GB"/>
        </w:rPr>
      </w:pPr>
    </w:p>
    <w:p w14:paraId="284B5770" w14:textId="77777777" w:rsidR="00516A88" w:rsidRPr="00456DE1" w:rsidRDefault="00516A88" w:rsidP="001343C5">
      <w:pPr>
        <w:pStyle w:val="Headingb"/>
        <w:tabs>
          <w:tab w:val="left" w:leader="dot" w:pos="9356"/>
        </w:tabs>
        <w:spacing w:before="120"/>
        <w:rPr>
          <w:lang w:val="en-GB"/>
        </w:rPr>
      </w:pPr>
      <w:r w:rsidRPr="00456DE1">
        <w:rPr>
          <w:lang w:val="en-GB"/>
        </w:rPr>
        <w:t>List of Annexes</w:t>
      </w:r>
    </w:p>
    <w:p w14:paraId="4A76B2DB" w14:textId="77777777" w:rsidR="00516A88" w:rsidRPr="00456DE1" w:rsidRDefault="009758AA" w:rsidP="009758AA">
      <w:pPr>
        <w:ind w:left="1134" w:hanging="1134"/>
        <w:rPr>
          <w:rFonts w:eastAsiaTheme="minorEastAsia"/>
        </w:rPr>
      </w:pPr>
      <w:r w:rsidRPr="00456DE1">
        <w:rPr>
          <w:rFonts w:eastAsiaTheme="minorEastAsia"/>
        </w:rPr>
        <w:t>Annex 1:</w:t>
      </w:r>
      <w:r w:rsidRPr="00456DE1">
        <w:rPr>
          <w:rFonts w:eastAsiaTheme="minorEastAsia"/>
        </w:rPr>
        <w:tab/>
      </w:r>
      <w:r w:rsidR="00516A88" w:rsidRPr="00456DE1">
        <w:t>Typical</w:t>
      </w:r>
      <w:r w:rsidR="00516A88" w:rsidRPr="00456DE1">
        <w:rPr>
          <w:rFonts w:eastAsiaTheme="minorEastAsia"/>
        </w:rPr>
        <w:t xml:space="preserve"> characteristics of unmanned aircraft systems used for studies </w:t>
      </w:r>
    </w:p>
    <w:p w14:paraId="20F8A219" w14:textId="77777777" w:rsidR="00516A88" w:rsidRPr="00456DE1" w:rsidRDefault="00516A88" w:rsidP="009758AA">
      <w:pPr>
        <w:ind w:left="1134" w:hanging="1134"/>
        <w:rPr>
          <w:rFonts w:eastAsiaTheme="minorEastAsia"/>
        </w:rPr>
      </w:pPr>
      <w:r w:rsidRPr="00456DE1">
        <w:rPr>
          <w:rFonts w:eastAsiaTheme="minorEastAsia"/>
        </w:rPr>
        <w:t xml:space="preserve">Annex 2: </w:t>
      </w:r>
      <w:r w:rsidR="009758AA" w:rsidRPr="00456DE1">
        <w:rPr>
          <w:rFonts w:eastAsiaTheme="minorEastAsia"/>
        </w:rPr>
        <w:tab/>
      </w:r>
      <w:r w:rsidRPr="00456DE1">
        <w:rPr>
          <w:rFonts w:eastAsiaTheme="minorEastAsia"/>
        </w:rPr>
        <w:t xml:space="preserve">Link performances analysis </w:t>
      </w:r>
    </w:p>
    <w:p w14:paraId="2659C98F" w14:textId="77777777" w:rsidR="00516A88" w:rsidRPr="00456DE1" w:rsidRDefault="00516A88" w:rsidP="009758AA">
      <w:pPr>
        <w:ind w:left="1134" w:hanging="1134"/>
        <w:rPr>
          <w:rFonts w:eastAsiaTheme="minorEastAsia"/>
        </w:rPr>
      </w:pPr>
      <w:r w:rsidRPr="00456DE1">
        <w:rPr>
          <w:rFonts w:eastAsiaTheme="minorEastAsia"/>
        </w:rPr>
        <w:t xml:space="preserve">Annex 3: </w:t>
      </w:r>
      <w:r w:rsidR="009758AA" w:rsidRPr="00456DE1">
        <w:rPr>
          <w:rFonts w:eastAsiaTheme="minorEastAsia"/>
        </w:rPr>
        <w:tab/>
      </w:r>
      <w:r w:rsidRPr="00456DE1">
        <w:rPr>
          <w:rFonts w:eastAsiaTheme="minorEastAsia"/>
        </w:rPr>
        <w:t xml:space="preserve">Techniques to mitigate the impairments and failures affecting unmanned aircraft system </w:t>
      </w:r>
      <w:r w:rsidRPr="00456DE1">
        <w:t>command</w:t>
      </w:r>
      <w:r w:rsidRPr="00456DE1">
        <w:rPr>
          <w:rFonts w:eastAsiaTheme="minorEastAsia"/>
        </w:rPr>
        <w:t xml:space="preserve"> and non-payload communication links</w:t>
      </w:r>
    </w:p>
    <w:p w14:paraId="1AE745CD" w14:textId="77777777" w:rsidR="00516A88" w:rsidRPr="00456DE1" w:rsidRDefault="00516A88" w:rsidP="009758AA">
      <w:pPr>
        <w:ind w:left="1134" w:hanging="1134"/>
        <w:rPr>
          <w:rFonts w:eastAsiaTheme="minorEastAsia"/>
        </w:rPr>
      </w:pPr>
      <w:r w:rsidRPr="00456DE1">
        <w:rPr>
          <w:rFonts w:eastAsiaTheme="minorEastAsia"/>
        </w:rPr>
        <w:t xml:space="preserve">Annex 4: </w:t>
      </w:r>
      <w:r w:rsidR="009758AA" w:rsidRPr="00456DE1">
        <w:rPr>
          <w:rFonts w:eastAsiaTheme="minorEastAsia"/>
        </w:rPr>
        <w:tab/>
      </w:r>
      <w:r w:rsidRPr="00456DE1">
        <w:t>Characteristics</w:t>
      </w:r>
      <w:r w:rsidRPr="00456DE1">
        <w:rPr>
          <w:rFonts w:eastAsiaTheme="minorEastAsia"/>
        </w:rPr>
        <w:t xml:space="preserve"> of incumbent terrestrial services used in sharing studies</w:t>
      </w:r>
    </w:p>
    <w:p w14:paraId="65AC0636" w14:textId="77777777" w:rsidR="00516A88" w:rsidRPr="00456DE1" w:rsidRDefault="00516A88" w:rsidP="004F4132">
      <w:pPr>
        <w:ind w:left="1134" w:hanging="1134"/>
        <w:rPr>
          <w:rFonts w:eastAsiaTheme="minorEastAsia"/>
        </w:rPr>
      </w:pPr>
      <w:r w:rsidRPr="00456DE1">
        <w:rPr>
          <w:rFonts w:eastAsiaTheme="minorEastAsia"/>
        </w:rPr>
        <w:t xml:space="preserve">Annex 5: </w:t>
      </w:r>
      <w:r w:rsidR="009758AA" w:rsidRPr="00456DE1">
        <w:rPr>
          <w:rFonts w:eastAsiaTheme="minorEastAsia"/>
        </w:rPr>
        <w:tab/>
      </w:r>
      <w:r w:rsidRPr="00456DE1">
        <w:rPr>
          <w:rFonts w:eastAsiaTheme="minorEastAsia"/>
        </w:rPr>
        <w:t xml:space="preserve">Interference </w:t>
      </w:r>
      <w:r w:rsidR="00FC0F11" w:rsidRPr="00456DE1">
        <w:rPr>
          <w:rFonts w:eastAsiaTheme="minorEastAsia"/>
        </w:rPr>
        <w:t>received by</w:t>
      </w:r>
      <w:r w:rsidRPr="00456DE1">
        <w:rPr>
          <w:rFonts w:eastAsiaTheme="minorEastAsia"/>
        </w:rPr>
        <w:t xml:space="preserve"> earth stations on</w:t>
      </w:r>
      <w:r w:rsidR="001343C5" w:rsidRPr="00456DE1">
        <w:rPr>
          <w:rFonts w:eastAsiaTheme="minorEastAsia"/>
        </w:rPr>
        <w:noBreakHyphen/>
      </w:r>
      <w:r w:rsidRPr="00456DE1">
        <w:rPr>
          <w:rFonts w:eastAsiaTheme="minorEastAsia"/>
        </w:rPr>
        <w:t xml:space="preserve">board </w:t>
      </w:r>
      <w:r w:rsidR="00FC0F11" w:rsidRPr="00456DE1">
        <w:rPr>
          <w:rFonts w:eastAsiaTheme="minorEastAsia"/>
        </w:rPr>
        <w:t>unmanned a</w:t>
      </w:r>
      <w:r w:rsidRPr="00456DE1">
        <w:rPr>
          <w:rFonts w:eastAsiaTheme="minorEastAsia"/>
        </w:rPr>
        <w:t xml:space="preserve">ircraft (link #2) </w:t>
      </w:r>
      <w:r w:rsidR="00FC0F11" w:rsidRPr="00456DE1">
        <w:rPr>
          <w:rFonts w:eastAsiaTheme="minorEastAsia"/>
        </w:rPr>
        <w:t>and received by their supporting space stations (link #3) from other fixed satellite service systems.</w:t>
      </w:r>
    </w:p>
    <w:p w14:paraId="3EA87650" w14:textId="77777777" w:rsidR="00516A88" w:rsidRPr="00456DE1" w:rsidRDefault="00516A88" w:rsidP="009758AA">
      <w:pPr>
        <w:ind w:left="1134" w:hanging="1134"/>
        <w:rPr>
          <w:rFonts w:eastAsiaTheme="minorEastAsia"/>
        </w:rPr>
      </w:pPr>
      <w:r w:rsidRPr="00456DE1">
        <w:rPr>
          <w:rFonts w:eastAsiaTheme="minorEastAsia"/>
        </w:rPr>
        <w:t xml:space="preserve">Annex 6: </w:t>
      </w:r>
      <w:r w:rsidR="009758AA" w:rsidRPr="00456DE1">
        <w:rPr>
          <w:rFonts w:eastAsiaTheme="minorEastAsia"/>
        </w:rPr>
        <w:tab/>
      </w:r>
      <w:r w:rsidRPr="00456DE1">
        <w:rPr>
          <w:lang w:eastAsia="zh-CN"/>
        </w:rPr>
        <w:t>Effects on emissions from incumbent services into earth stations onboard unmanned aircraft intended to communicate with a satellite network in frequency bands allocated to the fixed satellite service (link 2)</w:t>
      </w:r>
    </w:p>
    <w:p w14:paraId="3AA86474" w14:textId="77777777" w:rsidR="00516A88" w:rsidRPr="00456DE1" w:rsidRDefault="00516A88" w:rsidP="009758AA">
      <w:pPr>
        <w:ind w:left="1134" w:hanging="1134"/>
        <w:rPr>
          <w:rFonts w:eastAsiaTheme="minorEastAsia"/>
        </w:rPr>
      </w:pPr>
      <w:r w:rsidRPr="00456DE1">
        <w:rPr>
          <w:rFonts w:eastAsiaTheme="minorEastAsia"/>
        </w:rPr>
        <w:t xml:space="preserve">Annex 7: </w:t>
      </w:r>
      <w:r w:rsidR="009758AA" w:rsidRPr="00456DE1">
        <w:rPr>
          <w:rFonts w:eastAsiaTheme="minorEastAsia"/>
        </w:rPr>
        <w:tab/>
      </w:r>
      <w:r w:rsidRPr="00456DE1">
        <w:t xml:space="preserve">Sharing studies on emissions from earth stations on-board unmanned aircraft intended to communicate with a satellite network in frequency bands allocated to the fixed satellite service into incumbent terrestrial services for link #3 </w:t>
      </w:r>
    </w:p>
    <w:p w14:paraId="7B32BB9C" w14:textId="77777777" w:rsidR="00516A88" w:rsidRPr="00C57D43" w:rsidRDefault="00516A88" w:rsidP="009758AA">
      <w:pPr>
        <w:ind w:left="1134" w:hanging="1134"/>
        <w:rPr>
          <w:rFonts w:eastAsiaTheme="minorEastAsia"/>
          <w:strike/>
        </w:rPr>
      </w:pPr>
      <w:r w:rsidRPr="00C57D43">
        <w:rPr>
          <w:rFonts w:eastAsiaTheme="minorEastAsia"/>
          <w:strike/>
        </w:rPr>
        <w:t xml:space="preserve">Annex 8: </w:t>
      </w:r>
      <w:r w:rsidR="009758AA" w:rsidRPr="00C57D43">
        <w:rPr>
          <w:rFonts w:eastAsiaTheme="minorEastAsia"/>
          <w:strike/>
        </w:rPr>
        <w:tab/>
      </w:r>
      <w:r w:rsidR="00310681" w:rsidRPr="00C57D43">
        <w:rPr>
          <w:rFonts w:eastAsiaTheme="minorEastAsia"/>
          <w:strike/>
        </w:rPr>
        <w:t>(incorporated in main text)</w:t>
      </w:r>
    </w:p>
    <w:p w14:paraId="2FBF5809" w14:textId="77777777" w:rsidR="00A736E2" w:rsidRDefault="00516A88" w:rsidP="009758AA">
      <w:pPr>
        <w:ind w:left="1134" w:hanging="1134"/>
        <w:rPr>
          <w:rFonts w:eastAsiaTheme="minorEastAsia"/>
          <w:strike/>
          <w:szCs w:val="24"/>
        </w:rPr>
      </w:pPr>
      <w:r w:rsidRPr="00C57D43">
        <w:rPr>
          <w:rFonts w:eastAsiaTheme="minorEastAsia"/>
          <w:strike/>
        </w:rPr>
        <w:t xml:space="preserve">Annex 9: </w:t>
      </w:r>
      <w:r w:rsidR="009758AA" w:rsidRPr="00C57D43">
        <w:rPr>
          <w:rFonts w:eastAsiaTheme="minorEastAsia"/>
          <w:strike/>
        </w:rPr>
        <w:tab/>
      </w:r>
      <w:r w:rsidRPr="00C57D43">
        <w:rPr>
          <w:rFonts w:eastAsiaTheme="minorEastAsia"/>
          <w:strike/>
          <w:szCs w:val="24"/>
        </w:rPr>
        <w:t>(</w:t>
      </w:r>
      <w:r w:rsidRPr="00C57D43">
        <w:rPr>
          <w:strike/>
        </w:rPr>
        <w:t>deleted</w:t>
      </w:r>
      <w:r w:rsidRPr="00C57D43">
        <w:rPr>
          <w:rFonts w:eastAsiaTheme="minorEastAsia"/>
          <w:strike/>
          <w:szCs w:val="24"/>
        </w:rPr>
        <w:t>)</w:t>
      </w:r>
    </w:p>
    <w:p w14:paraId="2D0C8A22" w14:textId="77777777" w:rsidR="00516A88" w:rsidRPr="00456DE1" w:rsidRDefault="00516A88" w:rsidP="009758AA">
      <w:pPr>
        <w:ind w:left="1134" w:hanging="1134"/>
        <w:rPr>
          <w:rFonts w:eastAsiaTheme="minorEastAsia"/>
        </w:rPr>
      </w:pPr>
      <w:r w:rsidRPr="00456DE1">
        <w:rPr>
          <w:rFonts w:eastAsiaTheme="minorEastAsia"/>
        </w:rPr>
        <w:t xml:space="preserve">Annex 10: </w:t>
      </w:r>
      <w:r w:rsidR="009758AA" w:rsidRPr="00456DE1">
        <w:rPr>
          <w:rFonts w:eastAsiaTheme="minorEastAsia"/>
        </w:rPr>
        <w:tab/>
      </w:r>
      <w:r w:rsidRPr="00456DE1">
        <w:t>Physical</w:t>
      </w:r>
      <w:r w:rsidRPr="00456DE1">
        <w:rPr>
          <w:rFonts w:eastAsiaTheme="minorEastAsia"/>
        </w:rPr>
        <w:t xml:space="preserve"> environment of unmanned aircraft</w:t>
      </w:r>
    </w:p>
    <w:p w14:paraId="10C1981A" w14:textId="77777777" w:rsidR="00516A88" w:rsidRPr="00456DE1" w:rsidRDefault="00516A88" w:rsidP="009758AA">
      <w:pPr>
        <w:ind w:left="1134" w:hanging="1134"/>
        <w:rPr>
          <w:rFonts w:eastAsiaTheme="minorEastAsia"/>
        </w:rPr>
      </w:pPr>
      <w:r w:rsidRPr="00456DE1">
        <w:rPr>
          <w:rFonts w:eastAsiaTheme="minorEastAsia"/>
        </w:rPr>
        <w:t xml:space="preserve">Annex 11: </w:t>
      </w:r>
      <w:r w:rsidR="009758AA" w:rsidRPr="00456DE1">
        <w:rPr>
          <w:rFonts w:eastAsiaTheme="minorEastAsia"/>
        </w:rPr>
        <w:tab/>
      </w:r>
      <w:r w:rsidRPr="00456DE1">
        <w:t>Glossary</w:t>
      </w:r>
      <w:r w:rsidRPr="00456DE1">
        <w:rPr>
          <w:rFonts w:eastAsiaTheme="minorEastAsia"/>
        </w:rPr>
        <w:t xml:space="preserve"> and list of abbreviations.</w:t>
      </w:r>
    </w:p>
    <w:p w14:paraId="2CD5CED7" w14:textId="77777777" w:rsidR="00516A88" w:rsidRPr="00456DE1" w:rsidRDefault="00516A88" w:rsidP="001343C5"/>
    <w:p w14:paraId="5342DEF1" w14:textId="77777777" w:rsidR="00516A88" w:rsidRPr="004F4132" w:rsidRDefault="004F4132" w:rsidP="00A736E2">
      <w:pPr>
        <w:pStyle w:val="Figurewithouttitle"/>
      </w:pPr>
      <w:r w:rsidRPr="00456DE1">
        <w:rPr>
          <w:noProof/>
          <w:lang w:val="en-US"/>
        </w:rPr>
        <w:lastRenderedPageBreak/>
        <w:drawing>
          <wp:inline distT="0" distB="0" distL="0" distR="0" wp14:anchorId="0649F642" wp14:editId="5E78E7C7">
            <wp:extent cx="5253338" cy="345440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3338" cy="3454400"/>
                    </a:xfrm>
                    <a:prstGeom prst="rect">
                      <a:avLst/>
                    </a:prstGeom>
                    <a:noFill/>
                  </pic:spPr>
                </pic:pic>
              </a:graphicData>
            </a:graphic>
          </wp:inline>
        </w:drawing>
      </w:r>
      <w:r w:rsidR="00516A88" w:rsidRPr="00456DE1">
        <w:rPr>
          <w:rStyle w:val="Strong"/>
        </w:rPr>
        <w:br w:type="page"/>
      </w:r>
    </w:p>
    <w:p w14:paraId="34A32F35" w14:textId="77777777" w:rsidR="00516A88" w:rsidRDefault="00516A88" w:rsidP="001343C5">
      <w:pPr>
        <w:pStyle w:val="Headingb"/>
        <w:rPr>
          <w:rStyle w:val="Strong"/>
          <w:lang w:val="en-GB"/>
        </w:rPr>
      </w:pPr>
      <w:r w:rsidRPr="00456DE1">
        <w:rPr>
          <w:rStyle w:val="Strong"/>
          <w:lang w:val="en-GB"/>
        </w:rPr>
        <w:lastRenderedPageBreak/>
        <w:t>Executive summary</w:t>
      </w:r>
    </w:p>
    <w:p w14:paraId="72123D47" w14:textId="77777777" w:rsidR="005C624E" w:rsidRDefault="005C624E" w:rsidP="005C624E">
      <w:pPr>
        <w:rPr>
          <w:noProof/>
          <w:lang w:eastAsia="de-DE"/>
        </w:rPr>
      </w:pPr>
      <w:r w:rsidRPr="00450D67">
        <w:t xml:space="preserve">This Report addresses the </w:t>
      </w:r>
      <w:r w:rsidR="00FC7CFE">
        <w:t xml:space="preserve">technical, operational, and regulatory including the necessary </w:t>
      </w:r>
      <w:r w:rsidRPr="00450D67">
        <w:t>sharing and compatibility studies</w:t>
      </w:r>
      <w:r w:rsidR="00FC7CFE">
        <w:t xml:space="preserve"> as</w:t>
      </w:r>
      <w:r w:rsidRPr="00450D67">
        <w:t xml:space="preserve"> required by WRC-15 </w:t>
      </w:r>
      <w:r>
        <w:t>a</w:t>
      </w:r>
      <w:r w:rsidRPr="00450D67">
        <w:t xml:space="preserve">genda </w:t>
      </w:r>
      <w:r>
        <w:t>i</w:t>
      </w:r>
      <w:r w:rsidRPr="00450D67">
        <w:t xml:space="preserve">tem 1.5 </w:t>
      </w:r>
      <w:r w:rsidR="00FC7CFE">
        <w:t>and</w:t>
      </w:r>
      <w:r w:rsidRPr="00450D67">
        <w:t xml:space="preserve"> described in Resolution </w:t>
      </w:r>
      <w:r w:rsidRPr="00450D67">
        <w:rPr>
          <w:b/>
        </w:rPr>
        <w:t>153 (WRC-12)</w:t>
      </w:r>
      <w:r w:rsidRPr="00450D67">
        <w:t xml:space="preserve"> to </w:t>
      </w:r>
      <w:r w:rsidRPr="00450D67">
        <w:rPr>
          <w:noProof/>
          <w:lang w:eastAsia="de-DE"/>
        </w:rPr>
        <w:t xml:space="preserve">enable the conference to decide on the usage of the fixed-satellite service (FSS) for the </w:t>
      </w:r>
      <w:r>
        <w:rPr>
          <w:noProof/>
          <w:lang w:eastAsia="de-DE"/>
        </w:rPr>
        <w:t>control</w:t>
      </w:r>
      <w:r w:rsidRPr="00450D67">
        <w:rPr>
          <w:noProof/>
          <w:lang w:eastAsia="de-DE"/>
        </w:rPr>
        <w:t xml:space="preserve"> and non-payload </w:t>
      </w:r>
      <w:r>
        <w:rPr>
          <w:noProof/>
          <w:lang w:eastAsia="de-DE"/>
        </w:rPr>
        <w:t>communication</w:t>
      </w:r>
      <w:r w:rsidRPr="00450D67">
        <w:rPr>
          <w:noProof/>
          <w:lang w:eastAsia="de-DE"/>
        </w:rPr>
        <w:t xml:space="preserve"> (CNPC) links for the operation of unmanned aircraft systems (UAS)</w:t>
      </w:r>
      <w:r w:rsidRPr="00450D67">
        <w:rPr>
          <w:rStyle w:val="FootnoteReference"/>
          <w:noProof/>
          <w:lang w:eastAsia="de-DE"/>
        </w:rPr>
        <w:footnoteReference w:id="1"/>
      </w:r>
      <w:r>
        <w:rPr>
          <w:noProof/>
          <w:lang w:eastAsia="de-DE"/>
        </w:rPr>
        <w:t xml:space="preserve">, as appropriate. </w:t>
      </w:r>
      <w:r w:rsidRPr="00450D67">
        <w:rPr>
          <w:noProof/>
          <w:lang w:eastAsia="de-DE"/>
        </w:rPr>
        <w:t xml:space="preserve">There were several technical and operational assumptions made for these studies that are clearly identified in section 2 of the Report. Among them are two that are fundamental and affect the choice </w:t>
      </w:r>
      <w:r>
        <w:rPr>
          <w:noProof/>
          <w:lang w:eastAsia="de-DE"/>
        </w:rPr>
        <w:t>of studies that were necessary:</w:t>
      </w:r>
    </w:p>
    <w:p w14:paraId="307B1261" w14:textId="77777777" w:rsidR="005C624E" w:rsidRDefault="005C624E" w:rsidP="005C624E">
      <w:pPr>
        <w:ind w:left="1134" w:hanging="1134"/>
      </w:pPr>
      <w:r w:rsidRPr="00BB021C">
        <w:rPr>
          <w:noProof/>
          <w:lang w:eastAsia="de-DE"/>
        </w:rPr>
        <w:t xml:space="preserve">1) </w:t>
      </w:r>
      <w:r>
        <w:rPr>
          <w:noProof/>
          <w:lang w:eastAsia="de-DE"/>
        </w:rPr>
        <w:tab/>
      </w:r>
      <w:r w:rsidRPr="00BB021C">
        <w:t xml:space="preserve">UAS operations, for the purpose of this agenda item, are within </w:t>
      </w:r>
      <w:r>
        <w:t xml:space="preserve">non-segregated airspace; </w:t>
      </w:r>
      <w:r w:rsidRPr="00BB021C">
        <w:t>and</w:t>
      </w:r>
    </w:p>
    <w:p w14:paraId="0BC14F67" w14:textId="77777777" w:rsidR="005C624E" w:rsidRPr="004352C5" w:rsidRDefault="005C624E" w:rsidP="005C624E">
      <w:pPr>
        <w:ind w:left="1134" w:hanging="1134"/>
      </w:pPr>
      <w:r w:rsidRPr="00BB021C">
        <w:t xml:space="preserve">2) </w:t>
      </w:r>
      <w:r>
        <w:tab/>
      </w:r>
      <w:r w:rsidRPr="00BB021C">
        <w:t>the UAS control station (UACS) is at a fixed location consistent with the definiti</w:t>
      </w:r>
      <w:r w:rsidRPr="004352C5">
        <w:t xml:space="preserve">on of the </w:t>
      </w:r>
      <w:r>
        <w:t>F</w:t>
      </w:r>
      <w:r w:rsidRPr="004352C5">
        <w:t>SS</w:t>
      </w:r>
    </w:p>
    <w:p w14:paraId="0DC2DAC5" w14:textId="77777777" w:rsidR="005C624E" w:rsidRPr="00450D67" w:rsidRDefault="005C624E" w:rsidP="005C624E">
      <w:pPr>
        <w:rPr>
          <w:noProof/>
          <w:lang w:eastAsia="de-DE"/>
        </w:rPr>
      </w:pPr>
      <w:r w:rsidRPr="004352C5">
        <w:rPr>
          <w:snapToGrid w:val="0"/>
        </w:rPr>
        <w:t>Therefore, studies of t</w:t>
      </w:r>
      <w:r w:rsidRPr="00BB021C">
        <w:rPr>
          <w:snapToGrid w:val="0"/>
        </w:rPr>
        <w:t xml:space="preserve">he operation of UAS CNPC earth stations within the FSS leading to technical, regulatory, and operational recommendations to WRC-15 as identified in </w:t>
      </w:r>
      <w:r w:rsidRPr="00BB021C">
        <w:rPr>
          <w:i/>
          <w:snapToGrid w:val="0"/>
        </w:rPr>
        <w:t xml:space="preserve">invites ITU-R 1 and 2 </w:t>
      </w:r>
      <w:r w:rsidRPr="00BB021C">
        <w:rPr>
          <w:snapToGrid w:val="0"/>
        </w:rPr>
        <w:t xml:space="preserve">of Resolution </w:t>
      </w:r>
      <w:r w:rsidRPr="00A51682">
        <w:rPr>
          <w:b/>
          <w:bCs/>
          <w:snapToGrid w:val="0"/>
        </w:rPr>
        <w:t>153 (WRC-12)</w:t>
      </w:r>
      <w:r w:rsidRPr="00BB021C">
        <w:rPr>
          <w:snapToGrid w:val="0"/>
        </w:rPr>
        <w:t xml:space="preserve"> to accommodate these earth stations</w:t>
      </w:r>
      <w:r w:rsidRPr="004352C5">
        <w:rPr>
          <w:snapToGrid w:val="0"/>
        </w:rPr>
        <w:t xml:space="preserve"> </w:t>
      </w:r>
      <w:r w:rsidR="004F4132">
        <w:rPr>
          <w:snapToGrid w:val="0"/>
        </w:rPr>
        <w:t>were</w:t>
      </w:r>
      <w:r w:rsidRPr="004352C5">
        <w:rPr>
          <w:snapToGrid w:val="0"/>
        </w:rPr>
        <w:t xml:space="preserve"> required.</w:t>
      </w:r>
      <w:r>
        <w:rPr>
          <w:snapToGrid w:val="0"/>
        </w:rPr>
        <w:t xml:space="preserve"> </w:t>
      </w:r>
      <w:r w:rsidRPr="004352C5">
        <w:rPr>
          <w:snapToGrid w:val="0"/>
        </w:rPr>
        <w:t xml:space="preserve">These studies, only addressing the link between the UA and the FSS satellite, are summarized in the main body of this </w:t>
      </w:r>
      <w:r>
        <w:rPr>
          <w:snapToGrid w:val="0"/>
        </w:rPr>
        <w:t>R</w:t>
      </w:r>
      <w:r w:rsidRPr="004352C5">
        <w:rPr>
          <w:snapToGrid w:val="0"/>
        </w:rPr>
        <w:t>eport with further details provided in the annexes.</w:t>
      </w:r>
      <w:r w:rsidRPr="00BB021C">
        <w:rPr>
          <w:snapToGrid w:val="0"/>
        </w:rPr>
        <w:t xml:space="preserve"> </w:t>
      </w:r>
      <w:r>
        <w:rPr>
          <w:noProof/>
          <w:lang w:eastAsia="de-DE"/>
        </w:rPr>
        <w:t>In the development of this R</w:t>
      </w:r>
      <w:r w:rsidRPr="00450D67">
        <w:rPr>
          <w:noProof/>
          <w:lang w:eastAsia="de-DE"/>
        </w:rPr>
        <w:t>eport careful consideration was given to ensuring to the extent possible that only issues which are the responsibility of the ITU, in terms of impacts to the Radio Regulations (RR), were addressed.</w:t>
      </w:r>
    </w:p>
    <w:p w14:paraId="515A4E43" w14:textId="77777777" w:rsidR="005C624E" w:rsidRPr="00450D67" w:rsidRDefault="005C624E" w:rsidP="005C624E">
      <w:pPr>
        <w:rPr>
          <w:noProof/>
          <w:lang w:eastAsia="de-DE"/>
        </w:rPr>
      </w:pPr>
      <w:r w:rsidRPr="00450D67">
        <w:rPr>
          <w:noProof/>
          <w:lang w:eastAsia="de-DE"/>
        </w:rPr>
        <w:t xml:space="preserve">Any aspects to be taken into account when certifying </w:t>
      </w:r>
      <w:r w:rsidR="004F4132">
        <w:rPr>
          <w:noProof/>
          <w:lang w:eastAsia="de-DE"/>
        </w:rPr>
        <w:t>UAS</w:t>
      </w:r>
      <w:r w:rsidRPr="00450D67">
        <w:rPr>
          <w:noProof/>
          <w:lang w:eastAsia="de-DE"/>
        </w:rPr>
        <w:t xml:space="preserve"> for airworthiness are </w:t>
      </w:r>
      <w:r w:rsidR="00FC7CFE">
        <w:rPr>
          <w:noProof/>
          <w:lang w:eastAsia="de-DE"/>
        </w:rPr>
        <w:t xml:space="preserve">beyond </w:t>
      </w:r>
      <w:r w:rsidRPr="00450D67">
        <w:rPr>
          <w:noProof/>
          <w:lang w:eastAsia="de-DE"/>
        </w:rPr>
        <w:t xml:space="preserve">the scope of </w:t>
      </w:r>
      <w:r w:rsidR="00FC7CFE">
        <w:rPr>
          <w:noProof/>
          <w:lang w:eastAsia="de-DE"/>
        </w:rPr>
        <w:t>this</w:t>
      </w:r>
      <w:r w:rsidRPr="00450D67">
        <w:rPr>
          <w:noProof/>
          <w:lang w:eastAsia="de-DE"/>
        </w:rPr>
        <w:t xml:space="preserve"> Report.</w:t>
      </w:r>
    </w:p>
    <w:p w14:paraId="65B3AD07" w14:textId="77777777" w:rsidR="008211B0" w:rsidRPr="004D7C64" w:rsidRDefault="005C624E" w:rsidP="00BF6630">
      <w:pPr>
        <w:rPr>
          <w:noProof/>
          <w:lang w:eastAsia="de-DE"/>
        </w:rPr>
      </w:pPr>
      <w:r>
        <w:rPr>
          <w:noProof/>
          <w:lang w:eastAsia="de-DE"/>
        </w:rPr>
        <w:t>This report does not intend to cover means of</w:t>
      </w:r>
      <w:r w:rsidRPr="007E4A44">
        <w:rPr>
          <w:noProof/>
          <w:lang w:eastAsia="de-DE"/>
        </w:rPr>
        <w:t xml:space="preserve"> effective and useful integration of UAS into non-segregated airspace</w:t>
      </w:r>
      <w:r>
        <w:rPr>
          <w:noProof/>
          <w:lang w:eastAsia="de-DE"/>
        </w:rPr>
        <w:t>.</w:t>
      </w:r>
      <w:r w:rsidRPr="007E4A44">
        <w:rPr>
          <w:noProof/>
          <w:lang w:eastAsia="de-DE"/>
        </w:rPr>
        <w:t xml:space="preserve"> </w:t>
      </w:r>
      <w:r>
        <w:rPr>
          <w:noProof/>
          <w:lang w:eastAsia="de-DE"/>
        </w:rPr>
        <w:t>A</w:t>
      </w:r>
      <w:r w:rsidRPr="007E4A44">
        <w:rPr>
          <w:noProof/>
          <w:lang w:eastAsia="de-DE"/>
        </w:rPr>
        <w:t>ll aspect of using airspace with UA need to be  defined by the International Civil Aviation Organization (ICAO)</w:t>
      </w:r>
      <w:r w:rsidRPr="001E1FEB">
        <w:rPr>
          <w:noProof/>
          <w:lang w:eastAsia="de-DE"/>
        </w:rPr>
        <w:t xml:space="preserve"> and</w:t>
      </w:r>
      <w:r w:rsidRPr="007E4A44">
        <w:rPr>
          <w:noProof/>
          <w:lang w:eastAsia="de-DE"/>
        </w:rPr>
        <w:t>otheraviation standardisation organizations (e.g. EUROCAE and RTCA)</w:t>
      </w:r>
      <w:r>
        <w:rPr>
          <w:noProof/>
          <w:lang w:eastAsia="de-DE"/>
        </w:rPr>
        <w:t>.</w:t>
      </w:r>
      <w:r w:rsidRPr="007E4A44">
        <w:rPr>
          <w:noProof/>
          <w:lang w:eastAsia="de-DE"/>
        </w:rPr>
        <w:t xml:space="preserve"> </w:t>
      </w:r>
      <w:r>
        <w:rPr>
          <w:noProof/>
          <w:lang w:eastAsia="de-DE"/>
        </w:rPr>
        <w:t>N</w:t>
      </w:r>
      <w:r w:rsidRPr="007E4A44">
        <w:rPr>
          <w:noProof/>
          <w:lang w:eastAsia="de-DE"/>
        </w:rPr>
        <w:t>ational civil aviation authorities</w:t>
      </w:r>
      <w:r>
        <w:rPr>
          <w:noProof/>
          <w:lang w:eastAsia="de-DE"/>
        </w:rPr>
        <w:t xml:space="preserve"> requirements </w:t>
      </w:r>
      <w:r w:rsidRPr="007E4A44">
        <w:rPr>
          <w:noProof/>
          <w:lang w:eastAsia="de-DE"/>
        </w:rPr>
        <w:t xml:space="preserve"> need also</w:t>
      </w:r>
      <w:r>
        <w:rPr>
          <w:noProof/>
          <w:lang w:eastAsia="de-DE"/>
        </w:rPr>
        <w:t xml:space="preserve"> to</w:t>
      </w:r>
      <w:r w:rsidRPr="007E4A44">
        <w:rPr>
          <w:noProof/>
          <w:lang w:eastAsia="de-DE"/>
        </w:rPr>
        <w:t xml:space="preserve"> be met to achieve certification for the operation of UAS.</w:t>
      </w:r>
    </w:p>
    <w:p w14:paraId="3BA48267" w14:textId="77777777" w:rsidR="00516A88" w:rsidRPr="00456DE1" w:rsidRDefault="00516A88" w:rsidP="001343C5">
      <w:pPr>
        <w:pStyle w:val="Heading1"/>
      </w:pPr>
      <w:bookmarkStart w:id="12" w:name="_Toc370985988"/>
      <w:bookmarkStart w:id="13" w:name="_Toc370993767"/>
      <w:bookmarkStart w:id="14" w:name="_Toc370994473"/>
      <w:bookmarkStart w:id="15" w:name="_Toc370994542"/>
      <w:bookmarkStart w:id="16" w:name="_Toc349809162"/>
      <w:bookmarkStart w:id="17" w:name="_Toc356221796"/>
      <w:bookmarkStart w:id="18" w:name="_Toc359593110"/>
      <w:bookmarkStart w:id="19" w:name="_Toc359593191"/>
      <w:bookmarkStart w:id="20" w:name="_Toc359594270"/>
      <w:bookmarkStart w:id="21" w:name="_Toc359596069"/>
      <w:bookmarkStart w:id="22" w:name="_Toc359596950"/>
      <w:bookmarkStart w:id="23" w:name="_Toc359597249"/>
      <w:bookmarkStart w:id="24" w:name="_Toc359599437"/>
      <w:bookmarkStart w:id="25" w:name="_Toc370901761"/>
      <w:bookmarkStart w:id="26" w:name="_Toc370994543"/>
      <w:bookmarkStart w:id="27" w:name="_Toc424824555"/>
      <w:bookmarkEnd w:id="12"/>
      <w:bookmarkEnd w:id="13"/>
      <w:bookmarkEnd w:id="14"/>
      <w:bookmarkEnd w:id="15"/>
      <w:r w:rsidRPr="00456DE1">
        <w:t>1</w:t>
      </w:r>
      <w:r w:rsidRPr="00456DE1">
        <w:tab/>
        <w:t>Introduction</w:t>
      </w:r>
      <w:bookmarkEnd w:id="16"/>
      <w:bookmarkEnd w:id="17"/>
      <w:bookmarkEnd w:id="18"/>
      <w:bookmarkEnd w:id="19"/>
      <w:bookmarkEnd w:id="20"/>
      <w:bookmarkEnd w:id="21"/>
      <w:bookmarkEnd w:id="22"/>
      <w:bookmarkEnd w:id="23"/>
      <w:bookmarkEnd w:id="24"/>
      <w:r w:rsidRPr="00456DE1">
        <w:t xml:space="preserve"> </w:t>
      </w:r>
      <w:bookmarkEnd w:id="25"/>
      <w:bookmarkEnd w:id="26"/>
      <w:r w:rsidRPr="00456DE1">
        <w:t>and scope</w:t>
      </w:r>
      <w:bookmarkEnd w:id="27"/>
    </w:p>
    <w:p w14:paraId="249B90CF" w14:textId="77777777" w:rsidR="00516A88" w:rsidRPr="00456DE1" w:rsidRDefault="00516A88" w:rsidP="001343C5">
      <w:pPr>
        <w:rPr>
          <w:lang w:eastAsia="de-DE"/>
        </w:rPr>
      </w:pPr>
      <w:r w:rsidRPr="00456DE1">
        <w:rPr>
          <w:lang w:eastAsia="de-DE"/>
        </w:rPr>
        <w:t xml:space="preserve">Resolution </w:t>
      </w:r>
      <w:r w:rsidRPr="00456DE1">
        <w:rPr>
          <w:b/>
          <w:lang w:eastAsia="de-DE"/>
        </w:rPr>
        <w:t>153 (WRC-12)</w:t>
      </w:r>
      <w:r w:rsidRPr="00456DE1">
        <w:rPr>
          <w:lang w:eastAsia="de-DE"/>
        </w:rPr>
        <w:t xml:space="preserve"> </w:t>
      </w:r>
      <w:r w:rsidRPr="00456DE1">
        <w:rPr>
          <w:i/>
          <w:iCs/>
          <w:lang w:eastAsia="de-DE"/>
        </w:rPr>
        <w:t>invites ITU-R,</w:t>
      </w:r>
    </w:p>
    <w:p w14:paraId="68F8D303" w14:textId="77777777" w:rsidR="00516A88" w:rsidRPr="00456DE1" w:rsidRDefault="00516A88" w:rsidP="001343C5">
      <w:pPr>
        <w:ind w:left="1134" w:hanging="1134"/>
        <w:rPr>
          <w:i/>
          <w:lang w:eastAsia="de-DE"/>
        </w:rPr>
      </w:pPr>
      <w:r w:rsidRPr="00456DE1">
        <w:rPr>
          <w:lang w:eastAsia="de-DE"/>
        </w:rPr>
        <w:t>“</w:t>
      </w:r>
      <w:r w:rsidRPr="00456DE1">
        <w:rPr>
          <w:i/>
          <w:lang w:eastAsia="de-DE"/>
        </w:rPr>
        <w:tab/>
        <w:t>1</w:t>
      </w:r>
      <w:r w:rsidRPr="00456DE1">
        <w:rPr>
          <w:i/>
          <w:lang w:eastAsia="de-DE"/>
        </w:rPr>
        <w:tab/>
        <w:t>to conduct, in time for WRC 15, the necessary studies leading to technical, regulatory and operational Recommendations to the Conference, enabling that Conference to decide on the usage of FSS for the CNPC links for the operation of UAS;</w:t>
      </w:r>
    </w:p>
    <w:p w14:paraId="15A0FBF6" w14:textId="77777777" w:rsidR="00516A88" w:rsidRPr="00456DE1" w:rsidRDefault="00516A88" w:rsidP="001343C5">
      <w:pPr>
        <w:ind w:left="1134" w:hanging="1134"/>
        <w:rPr>
          <w:i/>
          <w:lang w:eastAsia="de-DE"/>
        </w:rPr>
      </w:pPr>
      <w:r w:rsidRPr="00456DE1">
        <w:rPr>
          <w:i/>
          <w:lang w:eastAsia="de-DE"/>
        </w:rPr>
        <w:tab/>
        <w:t>2</w:t>
      </w:r>
      <w:r w:rsidRPr="00456DE1">
        <w:rPr>
          <w:i/>
          <w:lang w:eastAsia="de-DE"/>
        </w:rPr>
        <w:tab/>
        <w:t xml:space="preserve">to include, in the studies referred to in </w:t>
      </w:r>
      <w:r w:rsidRPr="00456DE1">
        <w:rPr>
          <w:i/>
          <w:iCs/>
          <w:lang w:eastAsia="de-DE"/>
        </w:rPr>
        <w:t>invites ITU-R</w:t>
      </w:r>
      <w:r w:rsidRPr="00456DE1">
        <w:rPr>
          <w:i/>
          <w:lang w:eastAsia="de-DE"/>
        </w:rPr>
        <w:t xml:space="preserve"> 1, sharing and compatibility studies with services already having allocations in those bands;</w:t>
      </w:r>
    </w:p>
    <w:p w14:paraId="1A7CF6CA" w14:textId="77777777" w:rsidR="00516A88" w:rsidRPr="00456DE1" w:rsidRDefault="00516A88" w:rsidP="001343C5">
      <w:pPr>
        <w:ind w:left="1134" w:hanging="1134"/>
        <w:rPr>
          <w:i/>
          <w:lang w:eastAsia="de-DE"/>
        </w:rPr>
      </w:pPr>
      <w:r w:rsidRPr="00456DE1">
        <w:rPr>
          <w:i/>
          <w:lang w:eastAsia="de-DE"/>
        </w:rPr>
        <w:tab/>
        <w:t>3</w:t>
      </w:r>
      <w:r w:rsidRPr="00456DE1">
        <w:rPr>
          <w:i/>
          <w:lang w:eastAsia="de-DE"/>
        </w:rPr>
        <w:tab/>
        <w:t xml:space="preserve">to take into account information from operations referred to in </w:t>
      </w:r>
      <w:r w:rsidRPr="00456DE1">
        <w:rPr>
          <w:i/>
          <w:iCs/>
          <w:lang w:eastAsia="de-DE"/>
        </w:rPr>
        <w:t>considering e).</w:t>
      </w:r>
    </w:p>
    <w:p w14:paraId="0D5E0FFC" w14:textId="77777777" w:rsidR="00516A88" w:rsidRPr="00456DE1" w:rsidRDefault="001343C5" w:rsidP="001343C5">
      <w:pPr>
        <w:ind w:left="1134" w:hanging="1134"/>
        <w:rPr>
          <w:i/>
          <w:highlight w:val="yellow"/>
          <w:lang w:eastAsia="de-DE"/>
        </w:rPr>
      </w:pPr>
      <w:r w:rsidRPr="00456DE1">
        <w:rPr>
          <w:i/>
          <w:lang w:eastAsia="de-DE"/>
        </w:rPr>
        <w:tab/>
      </w:r>
      <w:r w:rsidR="00516A88" w:rsidRPr="00456DE1">
        <w:rPr>
          <w:i/>
          <w:lang w:eastAsia="de-DE"/>
        </w:rPr>
        <w:t xml:space="preserve">Considering e) takes note of the fact, that UAS already operate in fixed-satellite service (FSS) frequency bands for the UA-to-satellite CNPC links under </w:t>
      </w:r>
      <w:r w:rsidR="00516A88" w:rsidRPr="00456DE1">
        <w:rPr>
          <w:b/>
          <w:i/>
          <w:lang w:eastAsia="de-DE"/>
        </w:rPr>
        <w:t>No. 4.4</w:t>
      </w:r>
      <w:r w:rsidR="00516A88" w:rsidRPr="00456DE1">
        <w:rPr>
          <w:i/>
          <w:lang w:eastAsia="de-DE"/>
        </w:rPr>
        <w:t xml:space="preserve"> of the Radio Regulations.”</w:t>
      </w:r>
    </w:p>
    <w:p w14:paraId="0877C4CA" w14:textId="77777777" w:rsidR="00516A88" w:rsidRPr="00456DE1" w:rsidRDefault="00516A88" w:rsidP="001343C5">
      <w:pPr>
        <w:rPr>
          <w:lang w:eastAsia="de-DE"/>
        </w:rPr>
      </w:pPr>
      <w:r w:rsidRPr="00456DE1">
        <w:rPr>
          <w:lang w:eastAsia="de-DE"/>
        </w:rPr>
        <w:t xml:space="preserve">This Report provides the associated studies on technical and operational characteristics, interference and regulatory environments, corresponding to each of these </w:t>
      </w:r>
      <w:r w:rsidR="005464F6">
        <w:rPr>
          <w:lang w:eastAsia="de-DE"/>
        </w:rPr>
        <w:t>invitations, when considering</w:t>
      </w:r>
      <w:r w:rsidRPr="00456DE1">
        <w:rPr>
          <w:lang w:eastAsia="de-DE"/>
        </w:rPr>
        <w:t xml:space="preserve"> UAS CNPC links for earth stations on-board UAs and UACS on fixed point on the ground </w:t>
      </w:r>
      <w:r w:rsidRPr="00456DE1">
        <w:rPr>
          <w:lang w:eastAsia="de-DE"/>
        </w:rPr>
        <w:lastRenderedPageBreak/>
        <w:t>communication using FSS links in frequency bands allocated to the fixed-satellite service not subject to Appendi</w:t>
      </w:r>
      <w:r w:rsidR="001343C5" w:rsidRPr="00456DE1">
        <w:rPr>
          <w:lang w:eastAsia="de-DE"/>
        </w:rPr>
        <w:t>ces</w:t>
      </w:r>
      <w:r w:rsidRPr="00456DE1">
        <w:rPr>
          <w:lang w:eastAsia="de-DE"/>
        </w:rPr>
        <w:t xml:space="preserve"> </w:t>
      </w:r>
      <w:r w:rsidRPr="00456DE1">
        <w:rPr>
          <w:b/>
          <w:lang w:eastAsia="de-DE"/>
        </w:rPr>
        <w:t>30</w:t>
      </w:r>
      <w:r w:rsidRPr="00456DE1">
        <w:rPr>
          <w:lang w:eastAsia="de-DE"/>
        </w:rPr>
        <w:t xml:space="preserve">, </w:t>
      </w:r>
      <w:r w:rsidRPr="00456DE1">
        <w:rPr>
          <w:b/>
          <w:lang w:eastAsia="de-DE"/>
        </w:rPr>
        <w:t>30A</w:t>
      </w:r>
      <w:r w:rsidRPr="00456DE1">
        <w:rPr>
          <w:lang w:eastAsia="de-DE"/>
        </w:rPr>
        <w:t xml:space="preserve"> and </w:t>
      </w:r>
      <w:r w:rsidRPr="00456DE1">
        <w:rPr>
          <w:b/>
          <w:lang w:eastAsia="de-DE"/>
        </w:rPr>
        <w:t>30B</w:t>
      </w:r>
      <w:r w:rsidRPr="00456DE1">
        <w:rPr>
          <w:lang w:eastAsia="de-DE"/>
        </w:rPr>
        <w:t>.</w:t>
      </w:r>
    </w:p>
    <w:p w14:paraId="756374C4" w14:textId="77777777" w:rsidR="002B166F" w:rsidRPr="003B25F5" w:rsidRDefault="002B166F" w:rsidP="002B166F">
      <w:pPr>
        <w:rPr>
          <w:lang w:val="en-US" w:eastAsia="zh-CN"/>
        </w:rPr>
      </w:pPr>
      <w:r w:rsidRPr="003B25F5">
        <w:rPr>
          <w:lang w:val="en-US" w:eastAsia="zh-CN"/>
        </w:rPr>
        <w:t>It is a fundamental assumption made throughout this Report that to use the frequency bands allocated to the FSS the UAS CNPC link must operate within the same regulatory and performance limitations as any other FSS earth or space station and that, from an interference perspective, it must perform its function in exactly the same manner as any other FSS earth or space station.  This means that, when compared to a non-UAS FSS system, the UA or the space station supporting the UA must neither cause additional interference to other incumbent services nor require additional protection from other incumbent services.  Such incumbent services include the other co-frequency FSS networks.</w:t>
      </w:r>
    </w:p>
    <w:p w14:paraId="5901BAA1" w14:textId="77777777" w:rsidR="002B166F" w:rsidRPr="003B25F5" w:rsidRDefault="002B166F" w:rsidP="002B166F">
      <w:pPr>
        <w:rPr>
          <w:lang w:val="en-US" w:eastAsia="zh-CN"/>
        </w:rPr>
      </w:pPr>
      <w:r w:rsidRPr="003B25F5">
        <w:rPr>
          <w:lang w:val="en-US" w:eastAsia="zh-CN"/>
        </w:rPr>
        <w:t>Furthermore, it should be noted that successful coordination of assignments in the frequency coordination process is a fundamental prerequisite for UA CNPC operation.  Such coordination ensures that FSS network interference levels are never higher than those that would occur under the maximum transmit levels allowed by Article</w:t>
      </w:r>
      <w:r w:rsidRPr="00A736E2">
        <w:rPr>
          <w:b/>
          <w:lang w:val="en-US" w:eastAsia="zh-CN"/>
        </w:rPr>
        <w:t xml:space="preserve"> 21</w:t>
      </w:r>
      <w:r w:rsidRPr="003B25F5">
        <w:rPr>
          <w:lang w:val="en-US" w:eastAsia="zh-CN"/>
        </w:rPr>
        <w:t xml:space="preserve"> and maximum off-axis e.i.r.p. levels allowed in ITU</w:t>
      </w:r>
      <w:r w:rsidRPr="003B25F5">
        <w:rPr>
          <w:lang w:val="en-US" w:eastAsia="zh-CN"/>
        </w:rPr>
        <w:noBreakHyphen/>
        <w:t xml:space="preserve">R S.524, consequently by using these levels this Annex addresses the very worst case FSS network compatibility analyses. </w:t>
      </w:r>
    </w:p>
    <w:p w14:paraId="2EA5F0BA" w14:textId="77777777" w:rsidR="00D559C5" w:rsidRDefault="002F224D" w:rsidP="001343C5">
      <w:pPr>
        <w:rPr>
          <w:rFonts w:asciiTheme="majorBidi" w:hAnsiTheme="majorBidi" w:cstheme="majorBidi"/>
          <w:szCs w:val="24"/>
        </w:rPr>
      </w:pPr>
      <w:r>
        <w:rPr>
          <w:rFonts w:asciiTheme="majorBidi" w:hAnsiTheme="majorBidi" w:cstheme="majorBidi"/>
          <w:szCs w:val="24"/>
        </w:rPr>
        <w:t xml:space="preserve">It should be noted that RR No. </w:t>
      </w:r>
      <w:r w:rsidRPr="00182E6C">
        <w:rPr>
          <w:rFonts w:asciiTheme="majorBidi" w:hAnsiTheme="majorBidi" w:cstheme="majorBidi"/>
          <w:b/>
          <w:bCs/>
          <w:szCs w:val="24"/>
        </w:rPr>
        <w:t>1.59</w:t>
      </w:r>
      <w:r>
        <w:rPr>
          <w:rFonts w:asciiTheme="majorBidi" w:hAnsiTheme="majorBidi" w:cstheme="majorBidi"/>
          <w:szCs w:val="24"/>
        </w:rPr>
        <w:t xml:space="preserve"> allows FSS </w:t>
      </w:r>
      <w:r w:rsidR="00D559C5">
        <w:rPr>
          <w:rFonts w:asciiTheme="majorBidi" w:hAnsiTheme="majorBidi" w:cstheme="majorBidi"/>
          <w:szCs w:val="24"/>
        </w:rPr>
        <w:t xml:space="preserve">to be used </w:t>
      </w:r>
      <w:r>
        <w:rPr>
          <w:rFonts w:asciiTheme="majorBidi" w:hAnsiTheme="majorBidi" w:cstheme="majorBidi"/>
          <w:szCs w:val="24"/>
        </w:rPr>
        <w:t>like any ot</w:t>
      </w:r>
      <w:r w:rsidR="00D559C5">
        <w:rPr>
          <w:rFonts w:asciiTheme="majorBidi" w:hAnsiTheme="majorBidi" w:cstheme="majorBidi"/>
          <w:szCs w:val="24"/>
        </w:rPr>
        <w:t xml:space="preserve">her radiocommunication service </w:t>
      </w:r>
      <w:r>
        <w:rPr>
          <w:rFonts w:asciiTheme="majorBidi" w:hAnsiTheme="majorBidi" w:cstheme="majorBidi"/>
          <w:szCs w:val="24"/>
        </w:rPr>
        <w:t>for the provision of safety service.</w:t>
      </w:r>
      <w:r w:rsidR="00D559C5">
        <w:rPr>
          <w:rFonts w:asciiTheme="majorBidi" w:hAnsiTheme="majorBidi" w:cstheme="majorBidi"/>
          <w:szCs w:val="24"/>
        </w:rPr>
        <w:t xml:space="preserve"> </w:t>
      </w:r>
    </w:p>
    <w:p w14:paraId="78740ED8" w14:textId="77777777" w:rsidR="008C3B51" w:rsidRPr="008C3B51" w:rsidRDefault="00516A88" w:rsidP="008C3B51">
      <w:pPr>
        <w:rPr>
          <w:rFonts w:eastAsiaTheme="minorEastAsia"/>
        </w:rPr>
      </w:pPr>
      <w:r w:rsidRPr="008C3B51">
        <w:rPr>
          <w:rFonts w:eastAsiaTheme="minorEastAsia"/>
        </w:rPr>
        <w:t>The ICAO is responsible for developing the technical standards and recommended practices (SARPs) for CNPC to ensure safe operation of UAS in non</w:t>
      </w:r>
      <w:r w:rsidRPr="008C3B51">
        <w:rPr>
          <w:rFonts w:eastAsiaTheme="minorEastAsia"/>
        </w:rPr>
        <w:noBreakHyphen/>
        <w:t>segregates airspace. UAS CPNC operations in non-segregated airspace need to satisfy ICAO SARPS requirements</w:t>
      </w:r>
      <w:r w:rsidR="00D559C5" w:rsidRPr="008C3B51">
        <w:rPr>
          <w:rFonts w:eastAsiaTheme="minorEastAsia"/>
        </w:rPr>
        <w:t>.</w:t>
      </w:r>
      <w:bookmarkStart w:id="28" w:name="_Toc356221797"/>
      <w:bookmarkStart w:id="29" w:name="_Ref357503509"/>
      <w:bookmarkStart w:id="30" w:name="_Toc359593111"/>
      <w:bookmarkStart w:id="31" w:name="_Toc359593192"/>
      <w:bookmarkStart w:id="32" w:name="_Toc359594271"/>
      <w:bookmarkStart w:id="33" w:name="_Toc359596070"/>
      <w:bookmarkStart w:id="34" w:name="_Toc359596951"/>
      <w:bookmarkStart w:id="35" w:name="_Toc359597250"/>
      <w:bookmarkStart w:id="36" w:name="_Toc359599438"/>
      <w:bookmarkStart w:id="37" w:name="_Toc370901762"/>
      <w:bookmarkStart w:id="38" w:name="_Toc370994544"/>
    </w:p>
    <w:p w14:paraId="11D42ED1" w14:textId="77777777" w:rsidR="00516A88" w:rsidRPr="00456DE1" w:rsidRDefault="00516A88" w:rsidP="001343C5">
      <w:pPr>
        <w:pStyle w:val="Heading1"/>
      </w:pPr>
      <w:bookmarkStart w:id="39" w:name="_Toc424824556"/>
      <w:r w:rsidRPr="00456DE1">
        <w:t>2</w:t>
      </w:r>
      <w:r w:rsidRPr="00456DE1">
        <w:tab/>
        <w:t>Terminology and assumptions</w:t>
      </w:r>
      <w:bookmarkEnd w:id="28"/>
      <w:bookmarkEnd w:id="29"/>
      <w:bookmarkEnd w:id="30"/>
      <w:bookmarkEnd w:id="31"/>
      <w:bookmarkEnd w:id="32"/>
      <w:bookmarkEnd w:id="33"/>
      <w:bookmarkEnd w:id="34"/>
      <w:bookmarkEnd w:id="35"/>
      <w:bookmarkEnd w:id="36"/>
      <w:bookmarkEnd w:id="37"/>
      <w:bookmarkEnd w:id="38"/>
      <w:bookmarkEnd w:id="39"/>
    </w:p>
    <w:p w14:paraId="3D5FF4B4" w14:textId="77777777" w:rsidR="00516A88" w:rsidRPr="00456DE1" w:rsidRDefault="00516A88" w:rsidP="001343C5">
      <w:pPr>
        <w:pStyle w:val="Heading2"/>
      </w:pPr>
      <w:bookmarkStart w:id="40" w:name="_Toc356221799"/>
      <w:bookmarkStart w:id="41" w:name="_Toc359593112"/>
      <w:bookmarkStart w:id="42" w:name="_Toc359593193"/>
      <w:bookmarkStart w:id="43" w:name="_Toc359594272"/>
      <w:bookmarkStart w:id="44" w:name="_Toc359596071"/>
      <w:bookmarkStart w:id="45" w:name="_Toc359596952"/>
      <w:bookmarkStart w:id="46" w:name="_Toc359597251"/>
      <w:bookmarkStart w:id="47" w:name="_Toc359599439"/>
      <w:bookmarkStart w:id="48" w:name="_Toc370901763"/>
      <w:bookmarkStart w:id="49" w:name="_Toc370994545"/>
      <w:bookmarkStart w:id="50" w:name="_Toc424824557"/>
      <w:r w:rsidRPr="00456DE1">
        <w:t>2.1</w:t>
      </w:r>
      <w:r w:rsidRPr="00456DE1">
        <w:tab/>
      </w:r>
      <w:bookmarkEnd w:id="40"/>
      <w:bookmarkEnd w:id="41"/>
      <w:bookmarkEnd w:id="42"/>
      <w:bookmarkEnd w:id="43"/>
      <w:bookmarkEnd w:id="44"/>
      <w:bookmarkEnd w:id="45"/>
      <w:bookmarkEnd w:id="46"/>
      <w:bookmarkEnd w:id="47"/>
      <w:bookmarkEnd w:id="48"/>
      <w:bookmarkEnd w:id="49"/>
      <w:r w:rsidR="00FC0F11" w:rsidRPr="00FC0F11">
        <w:t xml:space="preserve"> </w:t>
      </w:r>
      <w:r w:rsidR="00FC0F11" w:rsidRPr="00456DE1">
        <w:t>Terminology</w:t>
      </w:r>
      <w:bookmarkEnd w:id="50"/>
    </w:p>
    <w:p w14:paraId="637CF795" w14:textId="77777777" w:rsidR="00516A88" w:rsidRPr="00456DE1" w:rsidRDefault="00516A88" w:rsidP="009F6AF1">
      <w:pPr>
        <w:rPr>
          <w:lang w:eastAsia="zh-CN"/>
        </w:rPr>
      </w:pPr>
      <w:r w:rsidRPr="00456DE1">
        <w:rPr>
          <w:bCs/>
          <w:lang w:eastAsia="zh-CN"/>
        </w:rPr>
        <w:t>As shown in Figure 1, a typical unmanned aircraft system (UAS)</w:t>
      </w:r>
      <w:r w:rsidRPr="00456DE1">
        <w:rPr>
          <w:rStyle w:val="FootnoteReference"/>
        </w:rPr>
        <w:footnoteReference w:id="2"/>
      </w:r>
      <w:r w:rsidRPr="00456DE1">
        <w:rPr>
          <w:lang w:eastAsia="zh-CN"/>
        </w:rPr>
        <w:t xml:space="preserve"> comprises</w:t>
      </w:r>
    </w:p>
    <w:p w14:paraId="2496A3E8" w14:textId="77777777" w:rsidR="00516A88" w:rsidRPr="00456DE1" w:rsidRDefault="00516A88" w:rsidP="001343C5">
      <w:pPr>
        <w:pStyle w:val="enumlev1"/>
      </w:pPr>
      <w:r w:rsidRPr="00456DE1">
        <w:t>–</w:t>
      </w:r>
      <w:r w:rsidRPr="00456DE1">
        <w:tab/>
      </w:r>
      <w:r w:rsidRPr="00456DE1">
        <w:rPr>
          <w:b/>
          <w:bCs/>
        </w:rPr>
        <w:t>Unmanned aircraft</w:t>
      </w:r>
      <w:r w:rsidR="006A6E4A">
        <w:rPr>
          <w:b/>
          <w:bCs/>
        </w:rPr>
        <w:t xml:space="preserve"> (UA)</w:t>
      </w:r>
      <w:r w:rsidRPr="00456DE1">
        <w:t>: UA designates all types of remotely controlled aircraft.</w:t>
      </w:r>
    </w:p>
    <w:p w14:paraId="66C96021" w14:textId="77777777" w:rsidR="00516A88" w:rsidRPr="00456DE1" w:rsidRDefault="00516A88" w:rsidP="001343C5">
      <w:pPr>
        <w:pStyle w:val="enumlev1"/>
      </w:pPr>
      <w:r w:rsidRPr="00456DE1">
        <w:t>–</w:t>
      </w:r>
      <w:r w:rsidRPr="00456DE1">
        <w:tab/>
      </w:r>
      <w:r w:rsidRPr="00456DE1">
        <w:rPr>
          <w:b/>
          <w:bCs/>
        </w:rPr>
        <w:t>UA control station</w:t>
      </w:r>
      <w:r w:rsidR="00A06063">
        <w:rPr>
          <w:b/>
          <w:bCs/>
        </w:rPr>
        <w:t xml:space="preserve"> (UACS)</w:t>
      </w:r>
      <w:r w:rsidRPr="00456DE1">
        <w:t>: Facility from which a UA is controlled remotely. The studies performed in this Report consider UACS earth stations using satellite communication located at a fixed point.</w:t>
      </w:r>
    </w:p>
    <w:p w14:paraId="53A19D17" w14:textId="77777777" w:rsidR="00516A88" w:rsidRPr="00456DE1" w:rsidRDefault="00516A88" w:rsidP="001343C5">
      <w:pPr>
        <w:pStyle w:val="enumlev1"/>
      </w:pPr>
      <w:r w:rsidRPr="00456DE1">
        <w:t>–</w:t>
      </w:r>
      <w:r w:rsidRPr="00456DE1">
        <w:tab/>
      </w:r>
      <w:r w:rsidRPr="00456DE1">
        <w:rPr>
          <w:b/>
          <w:bCs/>
        </w:rPr>
        <w:t>Geostationary satellite</w:t>
      </w:r>
      <w:r w:rsidR="006A6E4A">
        <w:rPr>
          <w:b/>
          <w:bCs/>
        </w:rPr>
        <w:t xml:space="preserve"> (GSO)</w:t>
      </w:r>
      <w:r w:rsidRPr="00456DE1">
        <w:t xml:space="preserve">: A geosynchronous satellite whose circular and direct orbit lies in the plane of the earth’s equator and which thus remains fixed relative to the earth; by extension, a geosynchronous satellite which remains approximately fixed relative to the earth (RR No. </w:t>
      </w:r>
      <w:r w:rsidRPr="00456DE1">
        <w:rPr>
          <w:b/>
          <w:bCs/>
        </w:rPr>
        <w:t>1.189</w:t>
      </w:r>
      <w:r w:rsidRPr="00456DE1">
        <w:t>).</w:t>
      </w:r>
    </w:p>
    <w:p w14:paraId="1BD08A5A" w14:textId="77777777" w:rsidR="00516A88" w:rsidRPr="00456DE1" w:rsidRDefault="00516A88" w:rsidP="001343C5">
      <w:pPr>
        <w:pStyle w:val="FigureNo"/>
        <w:rPr>
          <w:lang w:eastAsia="de-DE"/>
        </w:rPr>
      </w:pPr>
      <w:r w:rsidRPr="00456DE1">
        <w:rPr>
          <w:lang w:eastAsia="de-DE"/>
        </w:rPr>
        <w:lastRenderedPageBreak/>
        <w:t>Figure 1</w:t>
      </w:r>
    </w:p>
    <w:p w14:paraId="194178A7" w14:textId="77777777" w:rsidR="00516A88" w:rsidRPr="00456DE1" w:rsidRDefault="00516A88" w:rsidP="001343C5">
      <w:pPr>
        <w:pStyle w:val="Figuretitle"/>
        <w:rPr>
          <w:lang w:eastAsia="de-DE"/>
        </w:rPr>
      </w:pPr>
      <w:r w:rsidRPr="00456DE1">
        <w:rPr>
          <w:lang w:eastAsia="de-DE"/>
        </w:rPr>
        <w:t>Typical beyond line of sight control and non-payload communication links in an unmanned aircraft system</w:t>
      </w:r>
    </w:p>
    <w:p w14:paraId="2F498717" w14:textId="77777777" w:rsidR="00516A88" w:rsidRPr="00456DE1" w:rsidRDefault="00516A88" w:rsidP="001343C5">
      <w:pPr>
        <w:pStyle w:val="Figure"/>
        <w:rPr>
          <w:lang w:eastAsia="de-DE"/>
        </w:rPr>
      </w:pPr>
      <w:r w:rsidRPr="00456DE1">
        <w:rPr>
          <w:noProof/>
          <w:lang w:val="en-US"/>
        </w:rPr>
        <w:drawing>
          <wp:inline distT="0" distB="0" distL="0" distR="0" wp14:anchorId="211122AC" wp14:editId="296BE26C">
            <wp:extent cx="5114925" cy="31094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17046" cy="3110783"/>
                    </a:xfrm>
                    <a:prstGeom prst="rect">
                      <a:avLst/>
                    </a:prstGeom>
                    <a:noFill/>
                  </pic:spPr>
                </pic:pic>
              </a:graphicData>
            </a:graphic>
          </wp:inline>
        </w:drawing>
      </w:r>
    </w:p>
    <w:p w14:paraId="414E3CFE" w14:textId="77777777" w:rsidR="00516A88" w:rsidRPr="00456DE1" w:rsidRDefault="00516A88" w:rsidP="001343C5">
      <w:pPr>
        <w:rPr>
          <w:lang w:eastAsia="zh-CN"/>
        </w:rPr>
      </w:pPr>
      <w:r w:rsidRPr="00456DE1">
        <w:rPr>
          <w:lang w:eastAsia="zh-CN"/>
        </w:rPr>
        <w:t xml:space="preserve">As invited by Resolution </w:t>
      </w:r>
      <w:r w:rsidRPr="00456DE1">
        <w:rPr>
          <w:b/>
          <w:lang w:eastAsia="zh-CN"/>
        </w:rPr>
        <w:t>153 (WRC-12)</w:t>
      </w:r>
      <w:r w:rsidRPr="00456DE1">
        <w:rPr>
          <w:lang w:eastAsia="zh-CN"/>
        </w:rPr>
        <w:t xml:space="preserve">, all studies in this Report focus on radio regulatory conditions for UA CNPC applications operating in the FSS under regulatory of flight conditions applicable for non-segregated airspaces. </w:t>
      </w:r>
    </w:p>
    <w:p w14:paraId="33886168" w14:textId="77777777" w:rsidR="00516A88" w:rsidRPr="00456DE1" w:rsidRDefault="00516A88" w:rsidP="001343C5">
      <w:pPr>
        <w:rPr>
          <w:lang w:eastAsia="zh-CN"/>
        </w:rPr>
      </w:pPr>
      <w:r w:rsidRPr="00456DE1">
        <w:rPr>
          <w:lang w:eastAsia="zh-CN"/>
        </w:rPr>
        <w:t>The definition of non-segregated airspace is adopted from ICAO as follows:</w:t>
      </w:r>
    </w:p>
    <w:p w14:paraId="67474BCE" w14:textId="77777777" w:rsidR="00516A88" w:rsidRPr="00456DE1" w:rsidRDefault="00516A88" w:rsidP="001343C5">
      <w:pPr>
        <w:pStyle w:val="enumlev1"/>
        <w:rPr>
          <w:lang w:eastAsia="zh-CN"/>
        </w:rPr>
      </w:pPr>
      <w:r w:rsidRPr="00456DE1">
        <w:rPr>
          <w:b/>
          <w:lang w:eastAsia="zh-CN"/>
        </w:rPr>
        <w:t>–</w:t>
      </w:r>
      <w:r w:rsidRPr="00456DE1">
        <w:rPr>
          <w:b/>
          <w:lang w:eastAsia="zh-CN"/>
        </w:rPr>
        <w:tab/>
        <w:t>Segregated airspace</w:t>
      </w:r>
      <w:r w:rsidRPr="00456DE1">
        <w:rPr>
          <w:lang w:eastAsia="zh-CN"/>
        </w:rPr>
        <w:t xml:space="preserve"> is defined as</w:t>
      </w:r>
      <w:r w:rsidRPr="00456DE1">
        <w:rPr>
          <w:rStyle w:val="FootnoteReference"/>
          <w:lang w:eastAsia="zh-CN"/>
        </w:rPr>
        <w:footnoteReference w:id="3"/>
      </w:r>
      <w:r w:rsidRPr="00456DE1">
        <w:rPr>
          <w:lang w:eastAsia="zh-CN"/>
        </w:rPr>
        <w:t>:"Airspace of specified dimensions allocated for exclusive use to a specific user(s)".</w:t>
      </w:r>
    </w:p>
    <w:p w14:paraId="6AC82B1D" w14:textId="77777777" w:rsidR="00516A88" w:rsidRPr="00456DE1" w:rsidRDefault="00516A88" w:rsidP="001343C5">
      <w:pPr>
        <w:pStyle w:val="enumlev1"/>
        <w:ind w:right="-142"/>
        <w:rPr>
          <w:lang w:eastAsia="zh-CN"/>
        </w:rPr>
      </w:pPr>
      <w:r w:rsidRPr="00456DE1">
        <w:rPr>
          <w:b/>
          <w:lang w:eastAsia="zh-CN"/>
        </w:rPr>
        <w:t>–</w:t>
      </w:r>
      <w:r w:rsidRPr="00456DE1">
        <w:rPr>
          <w:b/>
          <w:lang w:eastAsia="zh-CN"/>
        </w:rPr>
        <w:tab/>
        <w:t>Non-segregated airspace</w:t>
      </w:r>
      <w:r w:rsidRPr="00456DE1">
        <w:rPr>
          <w:lang w:eastAsia="zh-CN"/>
        </w:rPr>
        <w:t xml:space="preserve"> is airspace other than those designated as segregated airspace.</w:t>
      </w:r>
    </w:p>
    <w:p w14:paraId="75F84EF8" w14:textId="77777777" w:rsidR="00516A88" w:rsidRPr="00456DE1" w:rsidRDefault="00516A88" w:rsidP="001343C5">
      <w:pPr>
        <w:rPr>
          <w:snapToGrid w:val="0"/>
        </w:rPr>
      </w:pPr>
      <w:r w:rsidRPr="00456DE1">
        <w:rPr>
          <w:lang w:eastAsia="de-DE"/>
        </w:rPr>
        <w:t>Although the overall performance of forward and return links is driven by Links 2 and 3 between a UA and a satellite, the regulatory conditions</w:t>
      </w:r>
      <w:r w:rsidRPr="00456DE1">
        <w:rPr>
          <w:snapToGrid w:val="0"/>
        </w:rPr>
        <w:t xml:space="preserve"> for each of the four links shown in Figure 1 differ and will therefore be discussed individually. </w:t>
      </w:r>
    </w:p>
    <w:p w14:paraId="7FA3C7F5" w14:textId="77777777" w:rsidR="00516A88" w:rsidRPr="00456DE1" w:rsidRDefault="00516A88" w:rsidP="001343C5">
      <w:r w:rsidRPr="00456DE1">
        <w:t>Further assumptions for all studies in this Report are:</w:t>
      </w:r>
    </w:p>
    <w:p w14:paraId="7BDBE149" w14:textId="77777777" w:rsidR="00516A88" w:rsidRPr="00456DE1" w:rsidRDefault="00516A88" w:rsidP="001343C5">
      <w:pPr>
        <w:pStyle w:val="enumlev1"/>
      </w:pPr>
      <w:r w:rsidRPr="00456DE1">
        <w:t>–</w:t>
      </w:r>
      <w:r w:rsidRPr="00456DE1">
        <w:tab/>
        <w:t>an UAS comprises only system concepts that are based on geostationary FSS satellites which are typically characterized as shown in Annex 1;</w:t>
      </w:r>
    </w:p>
    <w:p w14:paraId="7DF527A5" w14:textId="77777777" w:rsidR="00516A88" w:rsidRPr="00456DE1" w:rsidRDefault="00516A88" w:rsidP="001343C5">
      <w:pPr>
        <w:pStyle w:val="enumlev1"/>
      </w:pPr>
      <w:r w:rsidRPr="00456DE1">
        <w:t>–</w:t>
      </w:r>
      <w:r w:rsidRPr="00456DE1">
        <w:tab/>
        <w:t>a UAS comprises UACS earth stations (UACS ES) that are mounted in fixed locations on the earth's surface;</w:t>
      </w:r>
    </w:p>
    <w:p w14:paraId="0072962C" w14:textId="77777777" w:rsidR="00516A88" w:rsidRPr="00456DE1" w:rsidRDefault="00516A88" w:rsidP="001343C5">
      <w:pPr>
        <w:pStyle w:val="enumlev1"/>
      </w:pPr>
      <w:r w:rsidRPr="00456DE1">
        <w:t>–</w:t>
      </w:r>
      <w:r w:rsidRPr="00456DE1">
        <w:tab/>
        <w:t>CNPC beyond line of sight (BLOS) (i.e. no payload data) communication via geostationary FSS satellite networks</w:t>
      </w:r>
    </w:p>
    <w:p w14:paraId="3B420537" w14:textId="77777777" w:rsidR="00516A88" w:rsidRPr="00456DE1" w:rsidRDefault="00516A88" w:rsidP="001343C5">
      <w:pPr>
        <w:pStyle w:val="enumlev1"/>
      </w:pPr>
      <w:r w:rsidRPr="00456DE1">
        <w:t>–</w:t>
      </w:r>
      <w:r w:rsidRPr="00456DE1">
        <w:tab/>
        <w:t>BLOS CNPC links should not include inter satellite links.</w:t>
      </w:r>
    </w:p>
    <w:p w14:paraId="39DEAB47" w14:textId="77777777" w:rsidR="00516A88" w:rsidRPr="00456DE1" w:rsidRDefault="00516A88" w:rsidP="001343C5">
      <w:r w:rsidRPr="00456DE1">
        <w:rPr>
          <w:b/>
          <w:lang w:eastAsia="zh-CN"/>
        </w:rPr>
        <w:t>Control and non-payload communication</w:t>
      </w:r>
      <w:r w:rsidRPr="00456DE1">
        <w:rPr>
          <w:rStyle w:val="FootnoteReference"/>
          <w:lang w:eastAsia="zh-CN"/>
        </w:rPr>
        <w:footnoteReference w:id="4"/>
      </w:r>
      <w:r w:rsidRPr="00456DE1">
        <w:rPr>
          <w:bCs/>
          <w:lang w:eastAsia="zh-CN"/>
        </w:rPr>
        <w:t xml:space="preserve"> is understood as the </w:t>
      </w:r>
      <w:r w:rsidRPr="00456DE1">
        <w:t xml:space="preserve">radio </w:t>
      </w:r>
      <w:r w:rsidRPr="00456DE1">
        <w:rPr>
          <w:bCs/>
          <w:lang w:eastAsia="zh-CN"/>
        </w:rPr>
        <w:t xml:space="preserve">data </w:t>
      </w:r>
      <w:r w:rsidRPr="00456DE1">
        <w:t xml:space="preserve">links used to exchange information between the UA and UACS ensuring safe, reliable, and effective UA flight operation. A CNPC communication </w:t>
      </w:r>
      <w:r w:rsidRPr="00456DE1">
        <w:rPr>
          <w:bCs/>
          <w:lang w:eastAsia="zh-CN"/>
        </w:rPr>
        <w:t>link comprises data for</w:t>
      </w:r>
    </w:p>
    <w:p w14:paraId="1BD24803" w14:textId="77777777" w:rsidR="00516A88" w:rsidRPr="00456DE1" w:rsidRDefault="009F6AF1" w:rsidP="001343C5">
      <w:pPr>
        <w:pStyle w:val="enumlev1"/>
      </w:pPr>
      <w:r w:rsidRPr="00456DE1">
        <w:lastRenderedPageBreak/>
        <w:t>–</w:t>
      </w:r>
      <w:r w:rsidR="00516A88" w:rsidRPr="00456DE1">
        <w:tab/>
      </w:r>
      <w:r w:rsidR="00516A88" w:rsidRPr="00456DE1">
        <w:rPr>
          <w:b/>
          <w:bCs/>
        </w:rPr>
        <w:t>Telecommand</w:t>
      </w:r>
      <w:r w:rsidR="00516A88" w:rsidRPr="00456DE1">
        <w:t xml:space="preserve"> (forward) control messages and </w:t>
      </w:r>
      <w:r w:rsidR="006A6E4A" w:rsidRPr="006A6E4A">
        <w:rPr>
          <w:b/>
        </w:rPr>
        <w:t>T</w:t>
      </w:r>
      <w:r w:rsidR="00516A88" w:rsidRPr="006A6E4A">
        <w:rPr>
          <w:b/>
        </w:rPr>
        <w:t>elemetry</w:t>
      </w:r>
      <w:r w:rsidR="00516A88" w:rsidRPr="00456DE1">
        <w:t xml:space="preserve"> (return) data relevant to enable full remote control all UA functions; </w:t>
      </w:r>
    </w:p>
    <w:p w14:paraId="2354B43A" w14:textId="77777777" w:rsidR="00516A88" w:rsidRPr="00456DE1" w:rsidRDefault="009F6AF1" w:rsidP="001343C5">
      <w:pPr>
        <w:pStyle w:val="enumlev1"/>
      </w:pPr>
      <w:r w:rsidRPr="00456DE1">
        <w:t>–</w:t>
      </w:r>
      <w:r w:rsidR="00516A88" w:rsidRPr="00456DE1">
        <w:tab/>
      </w:r>
      <w:r w:rsidR="00516A88" w:rsidRPr="00456DE1">
        <w:rPr>
          <w:b/>
        </w:rPr>
        <w:t xml:space="preserve">Air </w:t>
      </w:r>
      <w:r w:rsidR="006A6E4A">
        <w:rPr>
          <w:b/>
        </w:rPr>
        <w:t>T</w:t>
      </w:r>
      <w:r w:rsidR="00516A88" w:rsidRPr="00456DE1">
        <w:rPr>
          <w:b/>
        </w:rPr>
        <w:t xml:space="preserve">raffic </w:t>
      </w:r>
      <w:r w:rsidR="006A6E4A">
        <w:rPr>
          <w:b/>
        </w:rPr>
        <w:t>C</w:t>
      </w:r>
      <w:r w:rsidR="00516A88" w:rsidRPr="00456DE1">
        <w:rPr>
          <w:b/>
        </w:rPr>
        <w:t>ontrol</w:t>
      </w:r>
      <w:r w:rsidR="00516A88" w:rsidRPr="00456DE1">
        <w:t xml:space="preserve"> </w:t>
      </w:r>
      <w:r w:rsidR="00516A88" w:rsidRPr="00456DE1">
        <w:rPr>
          <w:b/>
          <w:bCs/>
        </w:rPr>
        <w:t>relay</w:t>
      </w:r>
      <w:r w:rsidR="00516A88" w:rsidRPr="00456DE1">
        <w:t xml:space="preserve"> communication (to ensure at the remote pilot site the same situational awareness of VHF voice communication representative for the radio vicinity at the current location of the UA;</w:t>
      </w:r>
    </w:p>
    <w:p w14:paraId="76C41836" w14:textId="77777777" w:rsidR="00516A88" w:rsidRPr="00456DE1" w:rsidRDefault="009F6AF1" w:rsidP="001343C5">
      <w:pPr>
        <w:pStyle w:val="enumlev1"/>
      </w:pPr>
      <w:r w:rsidRPr="00456DE1">
        <w:t>–</w:t>
      </w:r>
      <w:r w:rsidR="00516A88" w:rsidRPr="00456DE1">
        <w:tab/>
      </w:r>
      <w:r w:rsidR="00516A88" w:rsidRPr="00456DE1">
        <w:rPr>
          <w:b/>
          <w:bCs/>
        </w:rPr>
        <w:t>Sense and avoid data</w:t>
      </w:r>
      <w:r w:rsidR="00516A88" w:rsidRPr="00456DE1">
        <w:t>: comprising target track data, airborne weather radar data corresponding to the piloting principle of “see and avoid” which is used in all airspace volumes where the pilot is responsible for ensuring separation from nearby aircraft, terrain and obstacles.</w:t>
      </w:r>
    </w:p>
    <w:p w14:paraId="6CA6D508" w14:textId="77777777" w:rsidR="00516A88" w:rsidRPr="00456DE1" w:rsidRDefault="00516A88" w:rsidP="001343C5">
      <w:pPr>
        <w:rPr>
          <w:lang w:eastAsia="zh-CN"/>
        </w:rPr>
      </w:pPr>
      <w:r w:rsidRPr="00456DE1">
        <w:rPr>
          <w:lang w:eastAsia="zh-CN"/>
        </w:rPr>
        <w:t>The communication between a remote pilot in charge of the flight and his/her associated aircraft needs a full-duplex communication comprising a forward- and a return link with the following definitions:</w:t>
      </w:r>
    </w:p>
    <w:p w14:paraId="25DB220C" w14:textId="77777777" w:rsidR="00516A88" w:rsidRPr="00456DE1" w:rsidRDefault="00516A88" w:rsidP="001343C5">
      <w:pPr>
        <w:pStyle w:val="enumlev1"/>
      </w:pPr>
      <w:r w:rsidRPr="00456DE1">
        <w:t>–</w:t>
      </w:r>
      <w:r w:rsidRPr="00456DE1">
        <w:tab/>
      </w:r>
      <w:r w:rsidRPr="00456DE1">
        <w:rPr>
          <w:b/>
          <w:bCs/>
        </w:rPr>
        <w:t>Forward link</w:t>
      </w:r>
      <w:r w:rsidRPr="00456DE1">
        <w:t>: CNPC-link from the remote pilot (located at the UACS) to the UA through satellite links 1</w:t>
      </w:r>
      <w:r w:rsidR="00303400">
        <w:t xml:space="preserve"> and </w:t>
      </w:r>
      <w:r w:rsidRPr="00456DE1">
        <w:t>2.</w:t>
      </w:r>
    </w:p>
    <w:p w14:paraId="37FFCF15" w14:textId="77777777" w:rsidR="00516A88" w:rsidRPr="00456DE1" w:rsidRDefault="00516A88" w:rsidP="001343C5">
      <w:pPr>
        <w:pStyle w:val="enumlev1"/>
      </w:pPr>
      <w:r w:rsidRPr="00456DE1">
        <w:t>–</w:t>
      </w:r>
      <w:r w:rsidRPr="00456DE1">
        <w:tab/>
      </w:r>
      <w:r w:rsidRPr="00456DE1">
        <w:rPr>
          <w:b/>
          <w:bCs/>
        </w:rPr>
        <w:t>Return link</w:t>
      </w:r>
      <w:r w:rsidRPr="00456DE1">
        <w:t>: CNPC-link fr</w:t>
      </w:r>
      <w:r w:rsidR="00303400">
        <w:t xml:space="preserve">om the UA to the UACS through </w:t>
      </w:r>
      <w:r w:rsidRPr="00456DE1">
        <w:t>satellite links 3</w:t>
      </w:r>
      <w:r w:rsidR="00303400">
        <w:t xml:space="preserve"> and </w:t>
      </w:r>
      <w:r w:rsidRPr="00456DE1">
        <w:t>4.</w:t>
      </w:r>
      <w:bookmarkStart w:id="51" w:name="_Toc356221800"/>
      <w:bookmarkStart w:id="52" w:name="_Toc359593113"/>
      <w:bookmarkStart w:id="53" w:name="_Toc359593194"/>
      <w:bookmarkStart w:id="54" w:name="_Toc359594273"/>
      <w:bookmarkStart w:id="55" w:name="_Toc359596072"/>
      <w:bookmarkStart w:id="56" w:name="_Toc359596953"/>
      <w:bookmarkStart w:id="57" w:name="_Toc359597252"/>
      <w:bookmarkStart w:id="58" w:name="_Toc359599440"/>
      <w:bookmarkStart w:id="59" w:name="_Toc370901764"/>
      <w:bookmarkStart w:id="60" w:name="_Toc370994546"/>
    </w:p>
    <w:p w14:paraId="10B8CD99" w14:textId="77777777" w:rsidR="0069463E" w:rsidRPr="00456DE1" w:rsidRDefault="0069463E" w:rsidP="0069463E">
      <w:r w:rsidRPr="00456DE1">
        <w:t>In order to simplify the reference to frequency ranges and to avoid the use of non-ITU-R terms "Ku" and "Ka"-band, the following terms are used in this report:</w:t>
      </w:r>
    </w:p>
    <w:p w14:paraId="006A4F03" w14:textId="77777777" w:rsidR="00516A88" w:rsidRPr="00456DE1" w:rsidRDefault="0069463E" w:rsidP="0069463E">
      <w:pPr>
        <w:pStyle w:val="enumlev1"/>
      </w:pPr>
      <w:r w:rsidRPr="00456DE1">
        <w:t>–</w:t>
      </w:r>
      <w:r w:rsidRPr="00456DE1">
        <w:tab/>
      </w:r>
      <w:r w:rsidR="00303400">
        <w:t>"</w:t>
      </w:r>
      <w:r w:rsidRPr="00456DE1">
        <w:t>14/11 GHz</w:t>
      </w:r>
      <w:r w:rsidR="00303400">
        <w:t>"</w:t>
      </w:r>
      <w:r w:rsidRPr="00456DE1">
        <w:t xml:space="preserve"> frequency range: Identifies frequency bands allocated to the fixed-satellite service in the frequency range 10.7-14.8 GHz not subject to Appendi</w:t>
      </w:r>
      <w:r w:rsidR="00B30A72" w:rsidRPr="00456DE1">
        <w:t>ces</w:t>
      </w:r>
      <w:r w:rsidR="00516A88" w:rsidRPr="00456DE1">
        <w:t xml:space="preserve"> </w:t>
      </w:r>
      <w:r w:rsidRPr="00456DE1">
        <w:t>30, 30A and 30B as shown in Table 2</w:t>
      </w:r>
    </w:p>
    <w:p w14:paraId="584DF63A" w14:textId="77777777" w:rsidR="00516A88" w:rsidRPr="00456DE1" w:rsidRDefault="0069463E" w:rsidP="00303400">
      <w:pPr>
        <w:pStyle w:val="enumlev1"/>
      </w:pPr>
      <w:r w:rsidRPr="00456DE1">
        <w:t>–</w:t>
      </w:r>
      <w:r w:rsidRPr="00456DE1">
        <w:tab/>
      </w:r>
      <w:r w:rsidR="00303400">
        <w:t>"</w:t>
      </w:r>
      <w:r w:rsidRPr="00456DE1">
        <w:t>30/20 GHz</w:t>
      </w:r>
      <w:r w:rsidR="00303400">
        <w:t>"</w:t>
      </w:r>
      <w:r w:rsidRPr="00456DE1">
        <w:t xml:space="preserve"> frequency range: Identifies frequency bands allocated to the fixed-satellite service in the frequency range 17.3-30 GHz not subject to Appendi</w:t>
      </w:r>
      <w:r w:rsidR="00B30A72" w:rsidRPr="00456DE1">
        <w:t>ces</w:t>
      </w:r>
      <w:r w:rsidR="00516A88" w:rsidRPr="00456DE1">
        <w:t xml:space="preserve"> </w:t>
      </w:r>
      <w:r w:rsidRPr="00456DE1">
        <w:t>30, 30A and 30B as shown in Table 3</w:t>
      </w:r>
    </w:p>
    <w:p w14:paraId="3630B186" w14:textId="77777777" w:rsidR="00516A88" w:rsidRPr="00456DE1" w:rsidRDefault="00516A88" w:rsidP="001343C5">
      <w:pPr>
        <w:pStyle w:val="Heading2"/>
      </w:pPr>
      <w:bookmarkStart w:id="61" w:name="_Toc424824558"/>
      <w:r w:rsidRPr="00456DE1">
        <w:t>2.2</w:t>
      </w:r>
      <w:r w:rsidRPr="00456DE1">
        <w:tab/>
      </w:r>
      <w:bookmarkEnd w:id="51"/>
      <w:bookmarkEnd w:id="52"/>
      <w:bookmarkEnd w:id="53"/>
      <w:bookmarkEnd w:id="54"/>
      <w:bookmarkEnd w:id="55"/>
      <w:bookmarkEnd w:id="56"/>
      <w:bookmarkEnd w:id="57"/>
      <w:bookmarkEnd w:id="58"/>
      <w:bookmarkEnd w:id="59"/>
      <w:bookmarkEnd w:id="60"/>
      <w:r w:rsidRPr="00456DE1">
        <w:t>Characteristics of unmanned aircraft systems</w:t>
      </w:r>
      <w:bookmarkEnd w:id="61"/>
      <w:r w:rsidRPr="00456DE1">
        <w:t xml:space="preserve"> </w:t>
      </w:r>
    </w:p>
    <w:p w14:paraId="4544EFAF" w14:textId="77777777" w:rsidR="00F02623" w:rsidRPr="00456DE1" w:rsidRDefault="00516A88" w:rsidP="001343C5">
      <w:r w:rsidRPr="00456DE1">
        <w:t xml:space="preserve">In line with </w:t>
      </w:r>
      <w:r w:rsidRPr="00456DE1">
        <w:rPr>
          <w:i/>
        </w:rPr>
        <w:t>considering i)</w:t>
      </w:r>
      <w:r w:rsidRPr="00456DE1">
        <w:t xml:space="preserve"> of Resolution </w:t>
      </w:r>
      <w:r w:rsidRPr="00456DE1">
        <w:rPr>
          <w:b/>
        </w:rPr>
        <w:t>153 (WRC-12)</w:t>
      </w:r>
      <w:r w:rsidRPr="00456DE1">
        <w:rPr>
          <w:bCs/>
        </w:rPr>
        <w:t>,</w:t>
      </w:r>
      <w:r w:rsidRPr="00456DE1">
        <w:t xml:space="preserve"> Annex 1</w:t>
      </w:r>
      <w:r w:rsidRPr="00456DE1">
        <w:rPr>
          <w:szCs w:val="24"/>
        </w:rPr>
        <w:t xml:space="preserve"> p</w:t>
      </w:r>
      <w:r w:rsidRPr="00456DE1">
        <w:t xml:space="preserve">rovides the characteristics of </w:t>
      </w:r>
      <w:r w:rsidR="00A06063">
        <w:t xml:space="preserve">UAS </w:t>
      </w:r>
      <w:r w:rsidRPr="00456DE1">
        <w:t xml:space="preserve">in the 14/11 GHz and 30/20 GHz frequency bands, </w:t>
      </w:r>
      <w:r w:rsidR="00A06063" w:rsidRPr="00A06063">
        <w:t>used for the analyses of this Report</w:t>
      </w:r>
      <w:r w:rsidRPr="00456DE1">
        <w:t>.</w:t>
      </w:r>
      <w:r w:rsidR="00F02623">
        <w:t xml:space="preserve"> These characteristics are in line with the </w:t>
      </w:r>
      <w:r w:rsidR="00236ED5">
        <w:t>current FSS</w:t>
      </w:r>
      <w:r w:rsidR="00F02623">
        <w:t xml:space="preserve"> technical environment and the relevant provisions of the Radio Regulations.</w:t>
      </w:r>
    </w:p>
    <w:p w14:paraId="223100FB" w14:textId="77777777" w:rsidR="00516A88" w:rsidRPr="00456DE1" w:rsidRDefault="00516A88" w:rsidP="001343C5">
      <w:pPr>
        <w:pStyle w:val="Heading2"/>
      </w:pPr>
      <w:bookmarkStart w:id="62" w:name="_Toc356221801"/>
      <w:bookmarkStart w:id="63" w:name="_Toc359593114"/>
      <w:bookmarkStart w:id="64" w:name="_Toc359593195"/>
      <w:bookmarkStart w:id="65" w:name="_Toc359594274"/>
      <w:bookmarkStart w:id="66" w:name="_Toc359596073"/>
      <w:bookmarkStart w:id="67" w:name="_Toc359596954"/>
      <w:bookmarkStart w:id="68" w:name="_Toc359597253"/>
      <w:bookmarkStart w:id="69" w:name="_Toc359599441"/>
      <w:bookmarkStart w:id="70" w:name="_Toc370901765"/>
      <w:bookmarkStart w:id="71" w:name="_Toc370994547"/>
      <w:bookmarkStart w:id="72" w:name="_Toc424824559"/>
      <w:r w:rsidRPr="00456DE1">
        <w:t>2.3</w:t>
      </w:r>
      <w:r w:rsidRPr="00456DE1">
        <w:tab/>
        <w:t xml:space="preserve">Definition of flight scenarios </w:t>
      </w:r>
      <w:bookmarkEnd w:id="62"/>
      <w:r w:rsidRPr="00456DE1">
        <w:t>and flight phases</w:t>
      </w:r>
      <w:bookmarkEnd w:id="63"/>
      <w:bookmarkEnd w:id="64"/>
      <w:bookmarkEnd w:id="65"/>
      <w:bookmarkEnd w:id="66"/>
      <w:bookmarkEnd w:id="67"/>
      <w:bookmarkEnd w:id="68"/>
      <w:bookmarkEnd w:id="69"/>
      <w:bookmarkEnd w:id="70"/>
      <w:bookmarkEnd w:id="71"/>
      <w:bookmarkEnd w:id="72"/>
    </w:p>
    <w:p w14:paraId="0119674F" w14:textId="77777777" w:rsidR="00516A88" w:rsidRPr="00456DE1" w:rsidRDefault="00516A88" w:rsidP="001343C5">
      <w:pPr>
        <w:pStyle w:val="Heading3"/>
      </w:pPr>
      <w:bookmarkStart w:id="73" w:name="_Toc359593115"/>
      <w:bookmarkStart w:id="74" w:name="_Toc359593196"/>
      <w:bookmarkStart w:id="75" w:name="_Toc359594275"/>
      <w:bookmarkStart w:id="76" w:name="_Toc359596074"/>
      <w:bookmarkStart w:id="77" w:name="_Toc359596955"/>
      <w:bookmarkStart w:id="78" w:name="_Toc359597254"/>
      <w:bookmarkStart w:id="79" w:name="_Toc359599442"/>
      <w:bookmarkStart w:id="80" w:name="_Toc370901766"/>
      <w:bookmarkStart w:id="81" w:name="_Toc370994548"/>
      <w:bookmarkStart w:id="82" w:name="_Toc424824560"/>
      <w:r w:rsidRPr="00456DE1">
        <w:t>2.3.1</w:t>
      </w:r>
      <w:r w:rsidRPr="00456DE1">
        <w:tab/>
        <w:t>Typical unmanned aircraft flight scenarios</w:t>
      </w:r>
      <w:bookmarkEnd w:id="73"/>
      <w:bookmarkEnd w:id="74"/>
      <w:bookmarkEnd w:id="75"/>
      <w:bookmarkEnd w:id="76"/>
      <w:bookmarkEnd w:id="77"/>
      <w:bookmarkEnd w:id="78"/>
      <w:bookmarkEnd w:id="79"/>
      <w:bookmarkEnd w:id="80"/>
      <w:bookmarkEnd w:id="81"/>
      <w:bookmarkEnd w:id="82"/>
    </w:p>
    <w:p w14:paraId="34987B49" w14:textId="77777777" w:rsidR="00516A88" w:rsidRPr="00456DE1" w:rsidRDefault="00516A88" w:rsidP="001343C5">
      <w:pPr>
        <w:pStyle w:val="Note"/>
      </w:pPr>
      <w:r w:rsidRPr="00456DE1">
        <w:t>ICAO provided flight scenarios summarized in Table 1. Each scenario is further described in the following sections.</w:t>
      </w:r>
    </w:p>
    <w:p w14:paraId="7EED6948" w14:textId="77777777" w:rsidR="00516A88" w:rsidRPr="00456DE1" w:rsidRDefault="00516A88" w:rsidP="001343C5">
      <w:pPr>
        <w:pStyle w:val="Note"/>
      </w:pPr>
      <w:r w:rsidRPr="00456DE1">
        <w:t>NOTE: For the first six scenarios, the requirements for flight before and after the specific scenario including take-off, climb to height, transit, land etc. are not included in Table 1. To construct a “gate-to-gate” operation the appropriate mix of scenario elements need to be considered. Alternatively it could be assumed that flight before and after the scenario is supported by a different CNPC link e.g. line-of-sight (LOS).</w:t>
      </w:r>
    </w:p>
    <w:p w14:paraId="6F75DA22" w14:textId="77777777" w:rsidR="00516A88" w:rsidRPr="00456DE1" w:rsidRDefault="00516A88" w:rsidP="001343C5">
      <w:pPr>
        <w:pStyle w:val="Note"/>
      </w:pPr>
    </w:p>
    <w:p w14:paraId="6FC5E75B" w14:textId="77777777" w:rsidR="00516A88" w:rsidRPr="00456DE1" w:rsidRDefault="00516A88" w:rsidP="001343C5">
      <w:pPr>
        <w:rPr>
          <w:i/>
        </w:rPr>
        <w:sectPr w:rsidR="00516A88" w:rsidRPr="00456DE1" w:rsidSect="001343C5">
          <w:headerReference w:type="default" r:id="rId15"/>
          <w:footerReference w:type="default" r:id="rId16"/>
          <w:footerReference w:type="first" r:id="rId17"/>
          <w:pgSz w:w="11907" w:h="16834"/>
          <w:pgMar w:top="1418" w:right="1134" w:bottom="1418" w:left="1134" w:header="720" w:footer="720" w:gutter="0"/>
          <w:paperSrc w:first="15" w:other="15"/>
          <w:cols w:space="720"/>
          <w:titlePg/>
        </w:sectPr>
      </w:pPr>
    </w:p>
    <w:p w14:paraId="100C8B4D" w14:textId="77777777" w:rsidR="00516A88" w:rsidRPr="00456DE1" w:rsidRDefault="00516A88" w:rsidP="001343C5">
      <w:pPr>
        <w:pStyle w:val="TableNo"/>
        <w:spacing w:before="240"/>
      </w:pPr>
      <w:r w:rsidRPr="00456DE1">
        <w:lastRenderedPageBreak/>
        <w:t>TABLE 1</w:t>
      </w:r>
    </w:p>
    <w:p w14:paraId="0B48DD26" w14:textId="77777777" w:rsidR="00516A88" w:rsidRPr="00456DE1" w:rsidRDefault="00516A88" w:rsidP="001343C5">
      <w:pPr>
        <w:pStyle w:val="Tabletitle"/>
      </w:pPr>
      <w:r w:rsidRPr="00456DE1">
        <w:t>Unmanned aircraft system (remotely piloted aircraft system) scenarios as provided by ICAO</w:t>
      </w:r>
    </w:p>
    <w:tbl>
      <w:tblPr>
        <w:tblStyle w:val="TableGrid"/>
        <w:tblW w:w="0" w:type="auto"/>
        <w:tblLook w:val="04A0" w:firstRow="1" w:lastRow="0" w:firstColumn="1" w:lastColumn="0" w:noHBand="0" w:noVBand="1"/>
      </w:tblPr>
      <w:tblGrid>
        <w:gridCol w:w="3256"/>
        <w:gridCol w:w="1134"/>
        <w:gridCol w:w="1134"/>
        <w:gridCol w:w="1134"/>
        <w:gridCol w:w="1134"/>
        <w:gridCol w:w="1134"/>
        <w:gridCol w:w="1134"/>
        <w:gridCol w:w="1134"/>
        <w:gridCol w:w="1134"/>
        <w:gridCol w:w="1134"/>
        <w:gridCol w:w="1099"/>
      </w:tblGrid>
      <w:tr w:rsidR="00516A88" w:rsidRPr="00456DE1" w14:paraId="5CD97549" w14:textId="77777777" w:rsidTr="00A736E2">
        <w:trPr>
          <w:tblHeader/>
        </w:trPr>
        <w:tc>
          <w:tcPr>
            <w:tcW w:w="3256" w:type="dxa"/>
            <w:tcMar>
              <w:left w:w="28" w:type="dxa"/>
              <w:right w:w="28" w:type="dxa"/>
            </w:tcMar>
            <w:vAlign w:val="center"/>
          </w:tcPr>
          <w:p w14:paraId="6FF0C50C" w14:textId="77777777" w:rsidR="00516A88" w:rsidRPr="00456DE1" w:rsidRDefault="007F39D9" w:rsidP="00456DE1">
            <w:pPr>
              <w:pStyle w:val="Tablehead"/>
            </w:pPr>
            <w:r>
              <w:t>Parameter</w:t>
            </w:r>
          </w:p>
        </w:tc>
        <w:tc>
          <w:tcPr>
            <w:tcW w:w="1134" w:type="dxa"/>
            <w:vAlign w:val="center"/>
          </w:tcPr>
          <w:p w14:paraId="7481621D" w14:textId="77777777" w:rsidR="00516A88" w:rsidRPr="00456DE1" w:rsidRDefault="00516A88" w:rsidP="00456DE1">
            <w:pPr>
              <w:pStyle w:val="Tablehead"/>
            </w:pPr>
            <w:r w:rsidRPr="00456DE1">
              <w:t>Units</w:t>
            </w:r>
          </w:p>
        </w:tc>
        <w:tc>
          <w:tcPr>
            <w:tcW w:w="1134" w:type="dxa"/>
            <w:tcMar>
              <w:left w:w="28" w:type="dxa"/>
              <w:right w:w="28" w:type="dxa"/>
            </w:tcMar>
            <w:vAlign w:val="center"/>
          </w:tcPr>
          <w:p w14:paraId="2210C72C" w14:textId="77777777" w:rsidR="00516A88" w:rsidRPr="00456DE1" w:rsidRDefault="00516A88" w:rsidP="00456DE1">
            <w:pPr>
              <w:pStyle w:val="Tablehead"/>
            </w:pPr>
            <w:r w:rsidRPr="00456DE1">
              <w:t>Scenario 1</w:t>
            </w:r>
          </w:p>
        </w:tc>
        <w:tc>
          <w:tcPr>
            <w:tcW w:w="1134" w:type="dxa"/>
            <w:tcMar>
              <w:left w:w="28" w:type="dxa"/>
              <w:right w:w="28" w:type="dxa"/>
            </w:tcMar>
            <w:vAlign w:val="center"/>
          </w:tcPr>
          <w:p w14:paraId="24657009" w14:textId="77777777" w:rsidR="00516A88" w:rsidRPr="00456DE1" w:rsidRDefault="00516A88" w:rsidP="00456DE1">
            <w:pPr>
              <w:pStyle w:val="Tablehead"/>
            </w:pPr>
            <w:r w:rsidRPr="00456DE1">
              <w:t>Scenario 2</w:t>
            </w:r>
          </w:p>
        </w:tc>
        <w:tc>
          <w:tcPr>
            <w:tcW w:w="1134" w:type="dxa"/>
            <w:tcMar>
              <w:left w:w="28" w:type="dxa"/>
              <w:right w:w="28" w:type="dxa"/>
            </w:tcMar>
            <w:vAlign w:val="center"/>
          </w:tcPr>
          <w:p w14:paraId="081C20FF" w14:textId="77777777" w:rsidR="00516A88" w:rsidRPr="00456DE1" w:rsidRDefault="00516A88" w:rsidP="00456DE1">
            <w:pPr>
              <w:pStyle w:val="Tablehead"/>
            </w:pPr>
            <w:r w:rsidRPr="00456DE1">
              <w:t>Scenario 3</w:t>
            </w:r>
          </w:p>
        </w:tc>
        <w:tc>
          <w:tcPr>
            <w:tcW w:w="1134" w:type="dxa"/>
            <w:tcMar>
              <w:left w:w="28" w:type="dxa"/>
              <w:right w:w="28" w:type="dxa"/>
            </w:tcMar>
            <w:vAlign w:val="center"/>
          </w:tcPr>
          <w:p w14:paraId="3D544500" w14:textId="77777777" w:rsidR="00516A88" w:rsidRPr="00456DE1" w:rsidRDefault="00516A88" w:rsidP="00456DE1">
            <w:pPr>
              <w:pStyle w:val="Tablehead"/>
            </w:pPr>
            <w:r w:rsidRPr="00456DE1">
              <w:t>Scenario 4</w:t>
            </w:r>
          </w:p>
        </w:tc>
        <w:tc>
          <w:tcPr>
            <w:tcW w:w="1134" w:type="dxa"/>
            <w:tcMar>
              <w:left w:w="28" w:type="dxa"/>
              <w:right w:w="28" w:type="dxa"/>
            </w:tcMar>
            <w:vAlign w:val="center"/>
          </w:tcPr>
          <w:p w14:paraId="7E30A7E5" w14:textId="77777777" w:rsidR="00516A88" w:rsidRPr="00456DE1" w:rsidRDefault="00516A88" w:rsidP="00456DE1">
            <w:pPr>
              <w:pStyle w:val="Tablehead"/>
            </w:pPr>
            <w:r w:rsidRPr="00456DE1">
              <w:t>Scenario 5</w:t>
            </w:r>
          </w:p>
        </w:tc>
        <w:tc>
          <w:tcPr>
            <w:tcW w:w="1134" w:type="dxa"/>
            <w:tcMar>
              <w:left w:w="28" w:type="dxa"/>
              <w:right w:w="28" w:type="dxa"/>
            </w:tcMar>
            <w:vAlign w:val="center"/>
          </w:tcPr>
          <w:p w14:paraId="1FA8ACFD" w14:textId="77777777" w:rsidR="00516A88" w:rsidRPr="00456DE1" w:rsidRDefault="00516A88" w:rsidP="00456DE1">
            <w:pPr>
              <w:pStyle w:val="Tablehead"/>
            </w:pPr>
            <w:r w:rsidRPr="00456DE1">
              <w:t>Scenario 6</w:t>
            </w:r>
          </w:p>
        </w:tc>
        <w:tc>
          <w:tcPr>
            <w:tcW w:w="1134" w:type="dxa"/>
            <w:tcMar>
              <w:left w:w="28" w:type="dxa"/>
              <w:right w:w="28" w:type="dxa"/>
            </w:tcMar>
            <w:vAlign w:val="center"/>
          </w:tcPr>
          <w:p w14:paraId="1AD92ED4" w14:textId="77777777" w:rsidR="00516A88" w:rsidRPr="00456DE1" w:rsidRDefault="00516A88" w:rsidP="00456DE1">
            <w:pPr>
              <w:pStyle w:val="Tablehead"/>
            </w:pPr>
            <w:r w:rsidRPr="00456DE1">
              <w:t>Scenario 7</w:t>
            </w:r>
          </w:p>
        </w:tc>
        <w:tc>
          <w:tcPr>
            <w:tcW w:w="1134" w:type="dxa"/>
            <w:tcMar>
              <w:left w:w="28" w:type="dxa"/>
              <w:right w:w="28" w:type="dxa"/>
            </w:tcMar>
            <w:vAlign w:val="center"/>
          </w:tcPr>
          <w:p w14:paraId="11822EB2" w14:textId="77777777" w:rsidR="00516A88" w:rsidRPr="00456DE1" w:rsidRDefault="00516A88" w:rsidP="00456DE1">
            <w:pPr>
              <w:pStyle w:val="Tablehead"/>
            </w:pPr>
            <w:r w:rsidRPr="00456DE1">
              <w:t>Scenario 8</w:t>
            </w:r>
          </w:p>
        </w:tc>
        <w:tc>
          <w:tcPr>
            <w:tcW w:w="1099" w:type="dxa"/>
            <w:tcMar>
              <w:left w:w="28" w:type="dxa"/>
              <w:right w:w="28" w:type="dxa"/>
            </w:tcMar>
            <w:vAlign w:val="center"/>
          </w:tcPr>
          <w:p w14:paraId="0A829D24" w14:textId="77777777" w:rsidR="00516A88" w:rsidRPr="00456DE1" w:rsidRDefault="00516A88" w:rsidP="00456DE1">
            <w:pPr>
              <w:pStyle w:val="Tablehead"/>
            </w:pPr>
            <w:r w:rsidRPr="00456DE1">
              <w:t>Scenario 9</w:t>
            </w:r>
          </w:p>
        </w:tc>
      </w:tr>
      <w:tr w:rsidR="00516A88" w:rsidRPr="00456DE1" w14:paraId="74F0DE98" w14:textId="77777777" w:rsidTr="001343C5">
        <w:tc>
          <w:tcPr>
            <w:tcW w:w="3256" w:type="dxa"/>
            <w:tcMar>
              <w:left w:w="28" w:type="dxa"/>
              <w:right w:w="28" w:type="dxa"/>
            </w:tcMar>
          </w:tcPr>
          <w:p w14:paraId="1DBFB56A" w14:textId="77777777" w:rsidR="00516A88" w:rsidRPr="00456DE1" w:rsidRDefault="00516A88" w:rsidP="001343C5">
            <w:pPr>
              <w:pStyle w:val="Tabletext"/>
            </w:pPr>
          </w:p>
        </w:tc>
        <w:tc>
          <w:tcPr>
            <w:tcW w:w="1134" w:type="dxa"/>
          </w:tcPr>
          <w:p w14:paraId="74C74572" w14:textId="77777777" w:rsidR="00516A88" w:rsidRPr="00456DE1" w:rsidRDefault="00516A88" w:rsidP="001343C5">
            <w:pPr>
              <w:pStyle w:val="Tabletext"/>
              <w:jc w:val="center"/>
            </w:pPr>
          </w:p>
        </w:tc>
        <w:tc>
          <w:tcPr>
            <w:tcW w:w="1134" w:type="dxa"/>
            <w:tcMar>
              <w:left w:w="28" w:type="dxa"/>
              <w:right w:w="28" w:type="dxa"/>
            </w:tcMar>
            <w:vAlign w:val="center"/>
          </w:tcPr>
          <w:p w14:paraId="5CA1C6D5" w14:textId="77777777" w:rsidR="00516A88" w:rsidRPr="00456DE1" w:rsidRDefault="00516A88" w:rsidP="001343C5">
            <w:pPr>
              <w:pStyle w:val="Tabletext"/>
              <w:keepNext/>
              <w:keepLines/>
            </w:pPr>
            <w:r w:rsidRPr="00456DE1">
              <w:t>High altitude surveillance/ Aerial work</w:t>
            </w:r>
          </w:p>
          <w:p w14:paraId="6E7F7A96" w14:textId="77777777" w:rsidR="00516A88" w:rsidRPr="00456DE1" w:rsidRDefault="00516A88" w:rsidP="001343C5">
            <w:pPr>
              <w:pStyle w:val="Tabletext"/>
            </w:pPr>
            <w:r w:rsidRPr="00456DE1">
              <w:t>(search pattern)</w:t>
            </w:r>
          </w:p>
        </w:tc>
        <w:tc>
          <w:tcPr>
            <w:tcW w:w="1134" w:type="dxa"/>
            <w:tcMar>
              <w:left w:w="28" w:type="dxa"/>
              <w:right w:w="28" w:type="dxa"/>
            </w:tcMar>
            <w:vAlign w:val="center"/>
          </w:tcPr>
          <w:p w14:paraId="469BDC7D" w14:textId="77777777" w:rsidR="00516A88" w:rsidRPr="00456DE1" w:rsidRDefault="00516A88" w:rsidP="001343C5">
            <w:pPr>
              <w:pStyle w:val="Tabletext"/>
              <w:keepNext/>
              <w:keepLines/>
            </w:pPr>
            <w:r w:rsidRPr="00456DE1">
              <w:t>Medium altitude surveillance/ Aerial work</w:t>
            </w:r>
          </w:p>
          <w:p w14:paraId="76D6228C" w14:textId="77777777" w:rsidR="00516A88" w:rsidRPr="00456DE1" w:rsidRDefault="00516A88" w:rsidP="001343C5">
            <w:pPr>
              <w:pStyle w:val="Tabletext"/>
            </w:pPr>
            <w:r w:rsidRPr="00456DE1">
              <w:t>(search pattern)</w:t>
            </w:r>
          </w:p>
        </w:tc>
        <w:tc>
          <w:tcPr>
            <w:tcW w:w="1134" w:type="dxa"/>
            <w:tcMar>
              <w:left w:w="28" w:type="dxa"/>
              <w:right w:w="28" w:type="dxa"/>
            </w:tcMar>
            <w:vAlign w:val="center"/>
          </w:tcPr>
          <w:p w14:paraId="7EBB81DB" w14:textId="77777777" w:rsidR="00516A88" w:rsidRPr="00456DE1" w:rsidRDefault="00516A88" w:rsidP="001343C5">
            <w:pPr>
              <w:pStyle w:val="Tabletext"/>
              <w:keepNext/>
              <w:keepLines/>
            </w:pPr>
            <w:r w:rsidRPr="00456DE1">
              <w:t>En Route Oceanic</w:t>
            </w:r>
          </w:p>
        </w:tc>
        <w:tc>
          <w:tcPr>
            <w:tcW w:w="1134" w:type="dxa"/>
            <w:tcMar>
              <w:left w:w="28" w:type="dxa"/>
              <w:right w:w="28" w:type="dxa"/>
            </w:tcMar>
            <w:vAlign w:val="center"/>
          </w:tcPr>
          <w:p w14:paraId="2EC9910C" w14:textId="77777777" w:rsidR="00516A88" w:rsidRPr="00456DE1" w:rsidRDefault="00516A88" w:rsidP="001343C5">
            <w:pPr>
              <w:pStyle w:val="Tabletext"/>
              <w:keepNext/>
              <w:keepLines/>
            </w:pPr>
            <w:r w:rsidRPr="00456DE1">
              <w:t>Low level surveillance</w:t>
            </w:r>
          </w:p>
          <w:p w14:paraId="42E8CF7E" w14:textId="77777777" w:rsidR="00516A88" w:rsidRPr="00456DE1" w:rsidRDefault="00516A88" w:rsidP="001343C5">
            <w:pPr>
              <w:pStyle w:val="Tabletext"/>
              <w:keepNext/>
              <w:keepLines/>
            </w:pPr>
            <w:r w:rsidRPr="00456DE1">
              <w:t>Maritime patrol</w:t>
            </w:r>
          </w:p>
        </w:tc>
        <w:tc>
          <w:tcPr>
            <w:tcW w:w="1134" w:type="dxa"/>
            <w:tcMar>
              <w:left w:w="28" w:type="dxa"/>
              <w:right w:w="28" w:type="dxa"/>
            </w:tcMar>
            <w:vAlign w:val="center"/>
          </w:tcPr>
          <w:p w14:paraId="1B663B57" w14:textId="77777777" w:rsidR="00516A88" w:rsidRPr="00456DE1" w:rsidRDefault="00516A88">
            <w:pPr>
              <w:pStyle w:val="Tabletext"/>
              <w:keepNext/>
              <w:keepLines/>
            </w:pPr>
            <w:r w:rsidRPr="00456DE1">
              <w:t>Short en-route populated land</w:t>
            </w:r>
          </w:p>
        </w:tc>
        <w:tc>
          <w:tcPr>
            <w:tcW w:w="1134" w:type="dxa"/>
            <w:tcMar>
              <w:left w:w="28" w:type="dxa"/>
              <w:right w:w="28" w:type="dxa"/>
            </w:tcMar>
            <w:vAlign w:val="center"/>
          </w:tcPr>
          <w:p w14:paraId="40F3826C" w14:textId="77777777" w:rsidR="00516A88" w:rsidRPr="00456DE1" w:rsidRDefault="00516A88" w:rsidP="001343C5">
            <w:pPr>
              <w:pStyle w:val="Tabletext"/>
              <w:keepNext/>
              <w:keepLines/>
            </w:pPr>
            <w:r w:rsidRPr="00456DE1">
              <w:t>Medium range –Low altitude surveillance over land</w:t>
            </w:r>
          </w:p>
          <w:p w14:paraId="7918D590" w14:textId="77777777" w:rsidR="00516A88" w:rsidRPr="00456DE1" w:rsidRDefault="00516A88" w:rsidP="001343C5">
            <w:pPr>
              <w:pStyle w:val="Tabletext"/>
            </w:pPr>
            <w:r w:rsidRPr="00456DE1">
              <w:t>Below 1 000 ft AGL</w:t>
            </w:r>
          </w:p>
          <w:p w14:paraId="7C094D4E" w14:textId="77777777" w:rsidR="00516A88" w:rsidRPr="00456DE1" w:rsidRDefault="00516A88" w:rsidP="001343C5">
            <w:pPr>
              <w:pStyle w:val="Tabletext"/>
            </w:pPr>
            <w:r w:rsidRPr="00456DE1">
              <w:t>Linear feature and/ or search pattern</w:t>
            </w:r>
          </w:p>
        </w:tc>
        <w:tc>
          <w:tcPr>
            <w:tcW w:w="1134" w:type="dxa"/>
            <w:tcMar>
              <w:left w:w="28" w:type="dxa"/>
              <w:right w:w="28" w:type="dxa"/>
            </w:tcMar>
            <w:vAlign w:val="center"/>
          </w:tcPr>
          <w:p w14:paraId="1157606D" w14:textId="77777777" w:rsidR="00516A88" w:rsidRPr="00456DE1" w:rsidRDefault="00516A88" w:rsidP="001343C5">
            <w:pPr>
              <w:pStyle w:val="Tabletext"/>
              <w:keepNext/>
              <w:keepLines/>
            </w:pPr>
            <w:r w:rsidRPr="00456DE1">
              <w:t xml:space="preserve">Departure </w:t>
            </w:r>
          </w:p>
          <w:p w14:paraId="662DE47F" w14:textId="77777777" w:rsidR="00516A88" w:rsidRPr="00456DE1" w:rsidRDefault="00516A88" w:rsidP="001343C5">
            <w:pPr>
              <w:pStyle w:val="Tabletext"/>
            </w:pPr>
            <w:r w:rsidRPr="00456DE1">
              <w:t>Descent above 3 000ft AGL</w:t>
            </w:r>
          </w:p>
        </w:tc>
        <w:tc>
          <w:tcPr>
            <w:tcW w:w="1134" w:type="dxa"/>
            <w:tcMar>
              <w:left w:w="28" w:type="dxa"/>
              <w:right w:w="28" w:type="dxa"/>
            </w:tcMar>
            <w:vAlign w:val="center"/>
          </w:tcPr>
          <w:p w14:paraId="362FAFD4" w14:textId="77777777" w:rsidR="00516A88" w:rsidRPr="00456DE1" w:rsidRDefault="00516A88" w:rsidP="001343C5">
            <w:pPr>
              <w:pStyle w:val="Tabletext"/>
              <w:keepNext/>
              <w:keepLines/>
            </w:pPr>
            <w:r w:rsidRPr="00456DE1">
              <w:t>Take-off/ land, taxi</w:t>
            </w:r>
          </w:p>
        </w:tc>
        <w:tc>
          <w:tcPr>
            <w:tcW w:w="1099" w:type="dxa"/>
            <w:tcMar>
              <w:left w:w="28" w:type="dxa"/>
              <w:right w:w="28" w:type="dxa"/>
            </w:tcMar>
            <w:vAlign w:val="center"/>
          </w:tcPr>
          <w:p w14:paraId="770AE5AF" w14:textId="77777777" w:rsidR="00516A88" w:rsidRPr="00456DE1" w:rsidRDefault="00516A88" w:rsidP="001343C5">
            <w:pPr>
              <w:pStyle w:val="Tabletext"/>
              <w:keepNext/>
              <w:keepLines/>
            </w:pPr>
            <w:r w:rsidRPr="00456DE1">
              <w:t>Urban Surveillance – Very low level, short range, very small fixed or rotary wing</w:t>
            </w:r>
          </w:p>
        </w:tc>
      </w:tr>
      <w:tr w:rsidR="00516A88" w:rsidRPr="00456DE1" w14:paraId="102DEDD3" w14:textId="77777777" w:rsidTr="001343C5">
        <w:tc>
          <w:tcPr>
            <w:tcW w:w="3256" w:type="dxa"/>
            <w:tcMar>
              <w:left w:w="28" w:type="dxa"/>
              <w:right w:w="28" w:type="dxa"/>
            </w:tcMar>
          </w:tcPr>
          <w:p w14:paraId="0C15F9EE" w14:textId="77777777" w:rsidR="00516A88" w:rsidRPr="00456DE1" w:rsidRDefault="00516A88" w:rsidP="001343C5">
            <w:pPr>
              <w:pStyle w:val="Tabletext"/>
            </w:pPr>
          </w:p>
        </w:tc>
        <w:tc>
          <w:tcPr>
            <w:tcW w:w="1134" w:type="dxa"/>
          </w:tcPr>
          <w:p w14:paraId="6DE89C58" w14:textId="77777777" w:rsidR="00516A88" w:rsidRPr="00456DE1" w:rsidRDefault="00516A88" w:rsidP="001343C5">
            <w:pPr>
              <w:pStyle w:val="Tabletext"/>
              <w:jc w:val="center"/>
            </w:pPr>
          </w:p>
        </w:tc>
        <w:tc>
          <w:tcPr>
            <w:tcW w:w="1134" w:type="dxa"/>
            <w:tcMar>
              <w:left w:w="28" w:type="dxa"/>
              <w:right w:w="28" w:type="dxa"/>
            </w:tcMar>
            <w:vAlign w:val="center"/>
          </w:tcPr>
          <w:p w14:paraId="7529B905" w14:textId="77777777" w:rsidR="00516A88" w:rsidRPr="00456DE1" w:rsidRDefault="00516A88" w:rsidP="001343C5">
            <w:pPr>
              <w:pStyle w:val="Tabletext"/>
              <w:keepNext/>
              <w:keepLines/>
            </w:pPr>
            <w:r w:rsidRPr="00456DE1">
              <w:t>(ATC radar /ADS-B control for separation)</w:t>
            </w:r>
          </w:p>
        </w:tc>
        <w:tc>
          <w:tcPr>
            <w:tcW w:w="1134" w:type="dxa"/>
            <w:tcMar>
              <w:left w:w="28" w:type="dxa"/>
              <w:right w:w="28" w:type="dxa"/>
            </w:tcMar>
            <w:vAlign w:val="center"/>
          </w:tcPr>
          <w:p w14:paraId="5E688FED" w14:textId="77777777" w:rsidR="00516A88" w:rsidRPr="00456DE1" w:rsidRDefault="00516A88" w:rsidP="001343C5">
            <w:pPr>
              <w:pStyle w:val="Tabletext"/>
              <w:keepNext/>
              <w:keepLines/>
            </w:pPr>
            <w:r w:rsidRPr="00456DE1">
              <w:t>(ATC radar control for separation)</w:t>
            </w:r>
          </w:p>
        </w:tc>
        <w:tc>
          <w:tcPr>
            <w:tcW w:w="1134" w:type="dxa"/>
            <w:tcMar>
              <w:left w:w="28" w:type="dxa"/>
              <w:right w:w="28" w:type="dxa"/>
            </w:tcMar>
            <w:vAlign w:val="center"/>
          </w:tcPr>
          <w:p w14:paraId="49EDE63A" w14:textId="77777777" w:rsidR="00516A88" w:rsidRPr="00456DE1" w:rsidRDefault="00516A88" w:rsidP="00BF6630">
            <w:pPr>
              <w:pStyle w:val="Tabletext"/>
              <w:keepNext/>
              <w:keepLines/>
            </w:pPr>
            <w:r w:rsidRPr="00456DE1">
              <w:t>Class A procedural</w:t>
            </w:r>
            <w:r w:rsidR="00BF6630">
              <w:t xml:space="preserve"> </w:t>
            </w:r>
            <w:r w:rsidRPr="00456DE1">
              <w:t>ATC control</w:t>
            </w:r>
          </w:p>
        </w:tc>
        <w:tc>
          <w:tcPr>
            <w:tcW w:w="1134" w:type="dxa"/>
            <w:tcMar>
              <w:left w:w="28" w:type="dxa"/>
              <w:right w:w="28" w:type="dxa"/>
            </w:tcMar>
            <w:vAlign w:val="center"/>
          </w:tcPr>
          <w:p w14:paraId="2750E5E5" w14:textId="77777777" w:rsidR="00516A88" w:rsidRPr="002F64CD" w:rsidRDefault="00516A88" w:rsidP="001343C5">
            <w:pPr>
              <w:pStyle w:val="Tabletext"/>
              <w:keepNext/>
              <w:keepLines/>
              <w:rPr>
                <w:lang w:val="fr-FR"/>
              </w:rPr>
            </w:pPr>
            <w:r w:rsidRPr="002F64CD">
              <w:rPr>
                <w:lang w:val="fr-FR"/>
              </w:rPr>
              <w:t>International (non Radar, Non ATC control )</w:t>
            </w:r>
          </w:p>
          <w:p w14:paraId="0143ED0E" w14:textId="77777777" w:rsidR="00516A88" w:rsidRPr="00456DE1" w:rsidRDefault="00516A88" w:rsidP="001343C5">
            <w:pPr>
              <w:pStyle w:val="Tabletext"/>
            </w:pPr>
            <w:r w:rsidRPr="00456DE1">
              <w:t>Class G</w:t>
            </w:r>
          </w:p>
        </w:tc>
        <w:tc>
          <w:tcPr>
            <w:tcW w:w="1134" w:type="dxa"/>
            <w:tcMar>
              <w:left w:w="28" w:type="dxa"/>
              <w:right w:w="28" w:type="dxa"/>
            </w:tcMar>
            <w:vAlign w:val="center"/>
          </w:tcPr>
          <w:p w14:paraId="525EA82D" w14:textId="77777777" w:rsidR="00516A88" w:rsidRPr="00456DE1" w:rsidRDefault="00516A88" w:rsidP="001343C5">
            <w:pPr>
              <w:pStyle w:val="Tabletext"/>
              <w:keepNext/>
              <w:keepLines/>
            </w:pPr>
            <w:r w:rsidRPr="00456DE1">
              <w:t>Class A, B ,C (ATC radar control for separation)</w:t>
            </w:r>
          </w:p>
        </w:tc>
        <w:tc>
          <w:tcPr>
            <w:tcW w:w="1134" w:type="dxa"/>
            <w:tcMar>
              <w:left w:w="28" w:type="dxa"/>
              <w:right w:w="28" w:type="dxa"/>
            </w:tcMar>
            <w:vAlign w:val="center"/>
          </w:tcPr>
          <w:p w14:paraId="648AB409" w14:textId="77777777" w:rsidR="00516A88" w:rsidRPr="00456DE1" w:rsidRDefault="00516A88" w:rsidP="001343C5">
            <w:pPr>
              <w:pStyle w:val="Tabletext"/>
              <w:keepNext/>
              <w:keepLines/>
            </w:pPr>
            <w:r w:rsidRPr="00456DE1">
              <w:t xml:space="preserve">Class G </w:t>
            </w:r>
            <w:r w:rsidRPr="00456DE1">
              <w:br/>
              <w:t>(no ATC separation)</w:t>
            </w:r>
          </w:p>
        </w:tc>
        <w:tc>
          <w:tcPr>
            <w:tcW w:w="1134" w:type="dxa"/>
            <w:tcMar>
              <w:left w:w="28" w:type="dxa"/>
              <w:right w:w="28" w:type="dxa"/>
            </w:tcMar>
            <w:vAlign w:val="center"/>
          </w:tcPr>
          <w:p w14:paraId="6886DD0B" w14:textId="77777777" w:rsidR="00516A88" w:rsidRPr="00456DE1" w:rsidRDefault="00516A88" w:rsidP="001343C5">
            <w:pPr>
              <w:pStyle w:val="Tabletext"/>
              <w:keepNext/>
              <w:keepLines/>
            </w:pPr>
            <w:r w:rsidRPr="00456DE1">
              <w:t>(ATC radar control for separation)</w:t>
            </w:r>
          </w:p>
        </w:tc>
        <w:tc>
          <w:tcPr>
            <w:tcW w:w="1134" w:type="dxa"/>
            <w:tcMar>
              <w:left w:w="28" w:type="dxa"/>
              <w:right w:w="28" w:type="dxa"/>
            </w:tcMar>
            <w:vAlign w:val="center"/>
          </w:tcPr>
          <w:p w14:paraId="39CF272F" w14:textId="77777777" w:rsidR="00516A88" w:rsidRPr="00456DE1" w:rsidRDefault="00516A88" w:rsidP="001343C5">
            <w:pPr>
              <w:pStyle w:val="Tabletext"/>
            </w:pPr>
          </w:p>
        </w:tc>
        <w:tc>
          <w:tcPr>
            <w:tcW w:w="1099" w:type="dxa"/>
            <w:tcMar>
              <w:left w:w="28" w:type="dxa"/>
              <w:right w:w="28" w:type="dxa"/>
            </w:tcMar>
            <w:vAlign w:val="center"/>
          </w:tcPr>
          <w:p w14:paraId="7110209B" w14:textId="77777777" w:rsidR="00516A88" w:rsidRPr="00456DE1" w:rsidRDefault="00516A88" w:rsidP="001343C5">
            <w:pPr>
              <w:pStyle w:val="Tabletext"/>
              <w:keepNext/>
              <w:keepLines/>
            </w:pPr>
            <w:r w:rsidRPr="00456DE1">
              <w:t>Class G (no ATC separation)</w:t>
            </w:r>
          </w:p>
        </w:tc>
      </w:tr>
      <w:tr w:rsidR="00516A88" w:rsidRPr="00456DE1" w14:paraId="6591202E" w14:textId="77777777" w:rsidTr="001343C5">
        <w:tc>
          <w:tcPr>
            <w:tcW w:w="3256" w:type="dxa"/>
            <w:tcMar>
              <w:left w:w="28" w:type="dxa"/>
              <w:right w:w="28" w:type="dxa"/>
            </w:tcMar>
          </w:tcPr>
          <w:p w14:paraId="46CBC788" w14:textId="77777777" w:rsidR="00516A88" w:rsidRPr="00456DE1" w:rsidRDefault="00516A88">
            <w:pPr>
              <w:pStyle w:val="Tabletext"/>
              <w:keepNext/>
              <w:keepLines/>
            </w:pPr>
            <w:r w:rsidRPr="00456DE1">
              <w:lastRenderedPageBreak/>
              <w:t>Max altitude AMSL</w:t>
            </w:r>
          </w:p>
        </w:tc>
        <w:tc>
          <w:tcPr>
            <w:tcW w:w="1134" w:type="dxa"/>
          </w:tcPr>
          <w:p w14:paraId="2BAE1462" w14:textId="77777777" w:rsidR="00516A88" w:rsidRPr="00456DE1" w:rsidRDefault="00516A88" w:rsidP="001343C5">
            <w:pPr>
              <w:pStyle w:val="Tabletext"/>
              <w:keepNext/>
              <w:keepLines/>
              <w:jc w:val="center"/>
            </w:pPr>
            <w:r w:rsidRPr="00456DE1">
              <w:t>ft</w:t>
            </w:r>
          </w:p>
        </w:tc>
        <w:tc>
          <w:tcPr>
            <w:tcW w:w="1134" w:type="dxa"/>
            <w:tcMar>
              <w:left w:w="28" w:type="dxa"/>
              <w:right w:w="28" w:type="dxa"/>
            </w:tcMar>
            <w:vAlign w:val="center"/>
          </w:tcPr>
          <w:p w14:paraId="50541116" w14:textId="77777777" w:rsidR="00516A88" w:rsidRPr="00456DE1" w:rsidRDefault="00516A88" w:rsidP="001343C5">
            <w:pPr>
              <w:pStyle w:val="Tabletext"/>
              <w:keepNext/>
              <w:keepLines/>
              <w:jc w:val="center"/>
            </w:pPr>
            <w:r w:rsidRPr="00456DE1">
              <w:t>66 000</w:t>
            </w:r>
          </w:p>
        </w:tc>
        <w:tc>
          <w:tcPr>
            <w:tcW w:w="1134" w:type="dxa"/>
            <w:tcMar>
              <w:left w:w="28" w:type="dxa"/>
              <w:right w:w="28" w:type="dxa"/>
            </w:tcMar>
            <w:vAlign w:val="center"/>
          </w:tcPr>
          <w:p w14:paraId="04714B91" w14:textId="77777777" w:rsidR="00516A88" w:rsidRPr="00456DE1" w:rsidRDefault="00516A88" w:rsidP="001343C5">
            <w:pPr>
              <w:pStyle w:val="Tabletext"/>
              <w:keepNext/>
              <w:keepLines/>
              <w:jc w:val="center"/>
            </w:pPr>
            <w:r w:rsidRPr="00456DE1">
              <w:t>30 000</w:t>
            </w:r>
          </w:p>
        </w:tc>
        <w:tc>
          <w:tcPr>
            <w:tcW w:w="1134" w:type="dxa"/>
            <w:tcMar>
              <w:left w:w="28" w:type="dxa"/>
              <w:right w:w="28" w:type="dxa"/>
            </w:tcMar>
            <w:vAlign w:val="center"/>
          </w:tcPr>
          <w:p w14:paraId="0C5221DC" w14:textId="77777777" w:rsidR="00516A88" w:rsidRPr="00456DE1" w:rsidRDefault="00516A88" w:rsidP="001343C5">
            <w:pPr>
              <w:pStyle w:val="Tabletext"/>
              <w:keepNext/>
              <w:keepLines/>
              <w:jc w:val="center"/>
            </w:pPr>
            <w:r w:rsidRPr="00456DE1">
              <w:t>60 000</w:t>
            </w:r>
          </w:p>
        </w:tc>
        <w:tc>
          <w:tcPr>
            <w:tcW w:w="1134" w:type="dxa"/>
            <w:tcMar>
              <w:left w:w="28" w:type="dxa"/>
              <w:right w:w="28" w:type="dxa"/>
            </w:tcMar>
            <w:vAlign w:val="center"/>
          </w:tcPr>
          <w:p w14:paraId="57F6B473" w14:textId="77777777" w:rsidR="00516A88" w:rsidRPr="00456DE1" w:rsidRDefault="00516A88" w:rsidP="001343C5">
            <w:pPr>
              <w:pStyle w:val="Tabletext"/>
              <w:keepNext/>
              <w:keepLines/>
              <w:jc w:val="center"/>
            </w:pPr>
            <w:r w:rsidRPr="00456DE1">
              <w:t>10 000</w:t>
            </w:r>
          </w:p>
        </w:tc>
        <w:tc>
          <w:tcPr>
            <w:tcW w:w="1134" w:type="dxa"/>
            <w:tcMar>
              <w:left w:w="28" w:type="dxa"/>
              <w:right w:w="28" w:type="dxa"/>
            </w:tcMar>
            <w:vAlign w:val="center"/>
          </w:tcPr>
          <w:p w14:paraId="106DEEB2" w14:textId="77777777" w:rsidR="00516A88" w:rsidRPr="00456DE1" w:rsidRDefault="00516A88" w:rsidP="001343C5">
            <w:pPr>
              <w:pStyle w:val="Tabletext"/>
              <w:keepNext/>
              <w:keepLines/>
              <w:jc w:val="center"/>
            </w:pPr>
            <w:r w:rsidRPr="00456DE1">
              <w:t>38 000</w:t>
            </w:r>
          </w:p>
        </w:tc>
        <w:tc>
          <w:tcPr>
            <w:tcW w:w="1134" w:type="dxa"/>
            <w:tcMar>
              <w:left w:w="28" w:type="dxa"/>
              <w:right w:w="28" w:type="dxa"/>
            </w:tcMar>
            <w:vAlign w:val="center"/>
          </w:tcPr>
          <w:p w14:paraId="28D9FDA5" w14:textId="77777777" w:rsidR="00516A88" w:rsidRPr="00456DE1" w:rsidRDefault="00516A88" w:rsidP="001343C5">
            <w:pPr>
              <w:pStyle w:val="Tabletext"/>
              <w:keepNext/>
              <w:keepLines/>
              <w:jc w:val="center"/>
            </w:pPr>
            <w:r w:rsidRPr="00456DE1">
              <w:t>1000 AGL</w:t>
            </w:r>
          </w:p>
        </w:tc>
        <w:tc>
          <w:tcPr>
            <w:tcW w:w="1134" w:type="dxa"/>
            <w:tcMar>
              <w:left w:w="28" w:type="dxa"/>
              <w:right w:w="28" w:type="dxa"/>
            </w:tcMar>
            <w:vAlign w:val="center"/>
          </w:tcPr>
          <w:p w14:paraId="78EFC4CE" w14:textId="77777777" w:rsidR="00516A88" w:rsidRPr="00456DE1" w:rsidRDefault="00516A88" w:rsidP="001343C5">
            <w:pPr>
              <w:pStyle w:val="Tabletext"/>
              <w:keepNext/>
              <w:keepLines/>
              <w:jc w:val="center"/>
            </w:pPr>
            <w:r w:rsidRPr="00456DE1">
              <w:t>19 000</w:t>
            </w:r>
          </w:p>
        </w:tc>
        <w:tc>
          <w:tcPr>
            <w:tcW w:w="1134" w:type="dxa"/>
            <w:tcMar>
              <w:left w:w="28" w:type="dxa"/>
              <w:right w:w="28" w:type="dxa"/>
            </w:tcMar>
            <w:vAlign w:val="center"/>
          </w:tcPr>
          <w:p w14:paraId="11510971" w14:textId="77777777" w:rsidR="00516A88" w:rsidRPr="00456DE1" w:rsidRDefault="00516A88" w:rsidP="001343C5">
            <w:pPr>
              <w:pStyle w:val="Tabletext"/>
              <w:keepNext/>
              <w:keepLines/>
              <w:jc w:val="center"/>
            </w:pPr>
            <w:r w:rsidRPr="00456DE1">
              <w:t>3000 AGL</w:t>
            </w:r>
          </w:p>
        </w:tc>
        <w:tc>
          <w:tcPr>
            <w:tcW w:w="1099" w:type="dxa"/>
            <w:tcMar>
              <w:left w:w="28" w:type="dxa"/>
              <w:right w:w="28" w:type="dxa"/>
            </w:tcMar>
            <w:vAlign w:val="center"/>
          </w:tcPr>
          <w:p w14:paraId="5C7F4C19" w14:textId="77777777" w:rsidR="00516A88" w:rsidRPr="00456DE1" w:rsidRDefault="00516A88" w:rsidP="001343C5">
            <w:pPr>
              <w:pStyle w:val="Tabletext"/>
              <w:keepNext/>
              <w:keepLines/>
              <w:jc w:val="center"/>
            </w:pPr>
            <w:r w:rsidRPr="00456DE1">
              <w:t>400 AGL</w:t>
            </w:r>
          </w:p>
        </w:tc>
      </w:tr>
      <w:tr w:rsidR="00516A88" w:rsidRPr="00456DE1" w14:paraId="19F0A5CB" w14:textId="77777777" w:rsidTr="001343C5">
        <w:tc>
          <w:tcPr>
            <w:tcW w:w="3256" w:type="dxa"/>
            <w:tcMar>
              <w:left w:w="28" w:type="dxa"/>
              <w:right w:w="28" w:type="dxa"/>
            </w:tcMar>
          </w:tcPr>
          <w:p w14:paraId="548A89B5" w14:textId="77777777" w:rsidR="00516A88" w:rsidRPr="00456DE1" w:rsidRDefault="00516A88">
            <w:pPr>
              <w:pStyle w:val="Tabletext"/>
              <w:keepNext/>
              <w:keepLines/>
            </w:pPr>
            <w:r w:rsidRPr="00456DE1">
              <w:t>Max altitude AMSL</w:t>
            </w:r>
          </w:p>
        </w:tc>
        <w:tc>
          <w:tcPr>
            <w:tcW w:w="1134" w:type="dxa"/>
          </w:tcPr>
          <w:p w14:paraId="338DDFB1" w14:textId="77777777" w:rsidR="00516A88" w:rsidRPr="00456DE1" w:rsidRDefault="00516A88" w:rsidP="001343C5">
            <w:pPr>
              <w:pStyle w:val="Tabletext"/>
              <w:keepNext/>
              <w:keepLines/>
              <w:jc w:val="center"/>
            </w:pPr>
            <w:r w:rsidRPr="00456DE1">
              <w:t>ft</w:t>
            </w:r>
          </w:p>
        </w:tc>
        <w:tc>
          <w:tcPr>
            <w:tcW w:w="1134" w:type="dxa"/>
            <w:tcMar>
              <w:left w:w="28" w:type="dxa"/>
              <w:right w:w="28" w:type="dxa"/>
            </w:tcMar>
            <w:vAlign w:val="center"/>
          </w:tcPr>
          <w:p w14:paraId="28F7F19B" w14:textId="77777777" w:rsidR="00516A88" w:rsidRPr="00456DE1" w:rsidRDefault="00516A88" w:rsidP="001343C5">
            <w:pPr>
              <w:pStyle w:val="Tabletext"/>
              <w:keepNext/>
              <w:keepLines/>
              <w:jc w:val="center"/>
            </w:pPr>
            <w:r w:rsidRPr="00456DE1">
              <w:t>66 000</w:t>
            </w:r>
          </w:p>
        </w:tc>
        <w:tc>
          <w:tcPr>
            <w:tcW w:w="1134" w:type="dxa"/>
            <w:tcMar>
              <w:left w:w="28" w:type="dxa"/>
              <w:right w:w="28" w:type="dxa"/>
            </w:tcMar>
            <w:vAlign w:val="center"/>
          </w:tcPr>
          <w:p w14:paraId="285C22BA" w14:textId="77777777" w:rsidR="00516A88" w:rsidRPr="00456DE1" w:rsidRDefault="00516A88" w:rsidP="001343C5">
            <w:pPr>
              <w:pStyle w:val="Tabletext"/>
              <w:keepNext/>
              <w:keepLines/>
              <w:jc w:val="center"/>
            </w:pPr>
            <w:r w:rsidRPr="00456DE1">
              <w:t>30 000</w:t>
            </w:r>
          </w:p>
        </w:tc>
        <w:tc>
          <w:tcPr>
            <w:tcW w:w="1134" w:type="dxa"/>
            <w:tcMar>
              <w:left w:w="28" w:type="dxa"/>
              <w:right w:w="28" w:type="dxa"/>
            </w:tcMar>
            <w:vAlign w:val="center"/>
          </w:tcPr>
          <w:p w14:paraId="76C4C091" w14:textId="77777777" w:rsidR="00516A88" w:rsidRPr="00456DE1" w:rsidRDefault="00516A88" w:rsidP="001343C5">
            <w:pPr>
              <w:pStyle w:val="Tabletext"/>
              <w:keepNext/>
              <w:keepLines/>
              <w:jc w:val="center"/>
            </w:pPr>
            <w:r w:rsidRPr="00456DE1">
              <w:t>60 000</w:t>
            </w:r>
          </w:p>
        </w:tc>
        <w:tc>
          <w:tcPr>
            <w:tcW w:w="1134" w:type="dxa"/>
            <w:tcMar>
              <w:left w:w="28" w:type="dxa"/>
              <w:right w:w="28" w:type="dxa"/>
            </w:tcMar>
            <w:vAlign w:val="center"/>
          </w:tcPr>
          <w:p w14:paraId="57266080" w14:textId="77777777" w:rsidR="00516A88" w:rsidRPr="00456DE1" w:rsidRDefault="00516A88" w:rsidP="001343C5">
            <w:pPr>
              <w:pStyle w:val="Tabletext"/>
              <w:keepNext/>
              <w:keepLines/>
              <w:jc w:val="center"/>
            </w:pPr>
            <w:r w:rsidRPr="00456DE1">
              <w:t>10 000</w:t>
            </w:r>
          </w:p>
        </w:tc>
        <w:tc>
          <w:tcPr>
            <w:tcW w:w="1134" w:type="dxa"/>
            <w:tcMar>
              <w:left w:w="28" w:type="dxa"/>
              <w:right w:w="28" w:type="dxa"/>
            </w:tcMar>
            <w:vAlign w:val="center"/>
          </w:tcPr>
          <w:p w14:paraId="4800F811" w14:textId="77777777" w:rsidR="00516A88" w:rsidRPr="00456DE1" w:rsidRDefault="00516A88" w:rsidP="001343C5">
            <w:pPr>
              <w:pStyle w:val="Tabletext"/>
              <w:keepNext/>
              <w:keepLines/>
              <w:jc w:val="center"/>
            </w:pPr>
            <w:r w:rsidRPr="00456DE1">
              <w:t>38 000</w:t>
            </w:r>
          </w:p>
        </w:tc>
        <w:tc>
          <w:tcPr>
            <w:tcW w:w="1134" w:type="dxa"/>
            <w:tcMar>
              <w:left w:w="28" w:type="dxa"/>
              <w:right w:w="28" w:type="dxa"/>
            </w:tcMar>
            <w:vAlign w:val="center"/>
          </w:tcPr>
          <w:p w14:paraId="289DC74D" w14:textId="77777777" w:rsidR="00516A88" w:rsidRPr="00456DE1" w:rsidRDefault="00516A88" w:rsidP="001343C5">
            <w:pPr>
              <w:pStyle w:val="Tabletext"/>
              <w:keepNext/>
              <w:keepLines/>
              <w:jc w:val="center"/>
            </w:pPr>
            <w:r w:rsidRPr="00456DE1">
              <w:t>1000 AGL</w:t>
            </w:r>
          </w:p>
        </w:tc>
        <w:tc>
          <w:tcPr>
            <w:tcW w:w="1134" w:type="dxa"/>
            <w:tcMar>
              <w:left w:w="28" w:type="dxa"/>
              <w:right w:w="28" w:type="dxa"/>
            </w:tcMar>
            <w:vAlign w:val="center"/>
          </w:tcPr>
          <w:p w14:paraId="0AAB4101" w14:textId="77777777" w:rsidR="00516A88" w:rsidRPr="00456DE1" w:rsidRDefault="00516A88" w:rsidP="001343C5">
            <w:pPr>
              <w:pStyle w:val="Tabletext"/>
              <w:keepNext/>
              <w:keepLines/>
              <w:jc w:val="center"/>
            </w:pPr>
            <w:r w:rsidRPr="00456DE1">
              <w:t>19 000</w:t>
            </w:r>
          </w:p>
        </w:tc>
        <w:tc>
          <w:tcPr>
            <w:tcW w:w="1134" w:type="dxa"/>
            <w:tcMar>
              <w:left w:w="28" w:type="dxa"/>
              <w:right w:w="28" w:type="dxa"/>
            </w:tcMar>
            <w:vAlign w:val="center"/>
          </w:tcPr>
          <w:p w14:paraId="056C34C4" w14:textId="77777777" w:rsidR="00516A88" w:rsidRPr="00456DE1" w:rsidRDefault="00516A88" w:rsidP="001343C5">
            <w:pPr>
              <w:pStyle w:val="Tabletext"/>
              <w:keepNext/>
              <w:keepLines/>
              <w:jc w:val="center"/>
            </w:pPr>
            <w:r w:rsidRPr="00456DE1">
              <w:t>3000 AGL</w:t>
            </w:r>
          </w:p>
        </w:tc>
        <w:tc>
          <w:tcPr>
            <w:tcW w:w="1099" w:type="dxa"/>
            <w:tcMar>
              <w:left w:w="28" w:type="dxa"/>
              <w:right w:w="28" w:type="dxa"/>
            </w:tcMar>
            <w:vAlign w:val="center"/>
          </w:tcPr>
          <w:p w14:paraId="1C9A00CB" w14:textId="77777777" w:rsidR="00516A88" w:rsidRPr="00456DE1" w:rsidRDefault="00516A88" w:rsidP="001343C5">
            <w:pPr>
              <w:pStyle w:val="Tabletext"/>
              <w:keepNext/>
              <w:keepLines/>
              <w:jc w:val="center"/>
            </w:pPr>
            <w:r w:rsidRPr="00456DE1">
              <w:t>400 AGL</w:t>
            </w:r>
          </w:p>
        </w:tc>
      </w:tr>
      <w:tr w:rsidR="00516A88" w:rsidRPr="00456DE1" w14:paraId="7FC72592" w14:textId="77777777" w:rsidTr="001343C5">
        <w:tc>
          <w:tcPr>
            <w:tcW w:w="3256" w:type="dxa"/>
            <w:tcMar>
              <w:left w:w="28" w:type="dxa"/>
              <w:right w:w="28" w:type="dxa"/>
            </w:tcMar>
          </w:tcPr>
          <w:p w14:paraId="3F57257C" w14:textId="77777777" w:rsidR="00516A88" w:rsidRPr="00456DE1" w:rsidRDefault="00516A88">
            <w:pPr>
              <w:pStyle w:val="Tabletext"/>
              <w:keepNext/>
              <w:keepLines/>
            </w:pPr>
            <w:r w:rsidRPr="00456DE1">
              <w:t>Min altitude AMSL</w:t>
            </w:r>
          </w:p>
        </w:tc>
        <w:tc>
          <w:tcPr>
            <w:tcW w:w="1134" w:type="dxa"/>
          </w:tcPr>
          <w:p w14:paraId="2AD95F38" w14:textId="77777777" w:rsidR="00516A88" w:rsidRPr="00456DE1" w:rsidRDefault="00516A88" w:rsidP="001343C5">
            <w:pPr>
              <w:pStyle w:val="Tabletext"/>
              <w:keepNext/>
              <w:keepLines/>
              <w:jc w:val="center"/>
            </w:pPr>
            <w:r w:rsidRPr="00456DE1">
              <w:t>ft</w:t>
            </w:r>
          </w:p>
        </w:tc>
        <w:tc>
          <w:tcPr>
            <w:tcW w:w="1134" w:type="dxa"/>
            <w:tcMar>
              <w:left w:w="28" w:type="dxa"/>
              <w:right w:w="28" w:type="dxa"/>
            </w:tcMar>
            <w:vAlign w:val="center"/>
          </w:tcPr>
          <w:p w14:paraId="3550E0F0" w14:textId="77777777" w:rsidR="00516A88" w:rsidRPr="00456DE1" w:rsidRDefault="00516A88" w:rsidP="001343C5">
            <w:pPr>
              <w:pStyle w:val="Tabletext"/>
              <w:keepNext/>
              <w:keepLines/>
              <w:jc w:val="center"/>
            </w:pPr>
            <w:r w:rsidRPr="00456DE1">
              <w:t>30 000</w:t>
            </w:r>
          </w:p>
        </w:tc>
        <w:tc>
          <w:tcPr>
            <w:tcW w:w="1134" w:type="dxa"/>
            <w:tcMar>
              <w:left w:w="28" w:type="dxa"/>
              <w:right w:w="28" w:type="dxa"/>
            </w:tcMar>
            <w:vAlign w:val="center"/>
          </w:tcPr>
          <w:p w14:paraId="6D3B8D88" w14:textId="77777777" w:rsidR="00516A88" w:rsidRPr="00456DE1" w:rsidRDefault="00516A88" w:rsidP="001343C5">
            <w:pPr>
              <w:pStyle w:val="Tabletext"/>
              <w:keepNext/>
              <w:keepLines/>
              <w:jc w:val="center"/>
            </w:pPr>
            <w:r w:rsidRPr="00456DE1">
              <w:t>19 000</w:t>
            </w:r>
          </w:p>
        </w:tc>
        <w:tc>
          <w:tcPr>
            <w:tcW w:w="1134" w:type="dxa"/>
            <w:tcMar>
              <w:left w:w="28" w:type="dxa"/>
              <w:right w:w="28" w:type="dxa"/>
            </w:tcMar>
            <w:vAlign w:val="center"/>
          </w:tcPr>
          <w:p w14:paraId="743D344F" w14:textId="77777777" w:rsidR="00516A88" w:rsidRPr="00456DE1" w:rsidRDefault="00516A88" w:rsidP="001343C5">
            <w:pPr>
              <w:pStyle w:val="Tabletext"/>
              <w:keepNext/>
              <w:keepLines/>
              <w:jc w:val="center"/>
            </w:pPr>
            <w:r w:rsidRPr="00456DE1">
              <w:t>20 000</w:t>
            </w:r>
          </w:p>
        </w:tc>
        <w:tc>
          <w:tcPr>
            <w:tcW w:w="1134" w:type="dxa"/>
            <w:tcMar>
              <w:left w:w="28" w:type="dxa"/>
              <w:right w:w="28" w:type="dxa"/>
            </w:tcMar>
            <w:vAlign w:val="center"/>
          </w:tcPr>
          <w:p w14:paraId="124B6E83" w14:textId="77777777" w:rsidR="00516A88" w:rsidRPr="00456DE1" w:rsidRDefault="00516A88" w:rsidP="001343C5">
            <w:pPr>
              <w:pStyle w:val="Tabletext"/>
              <w:keepNext/>
              <w:keepLines/>
              <w:jc w:val="center"/>
            </w:pPr>
            <w:r w:rsidRPr="00456DE1">
              <w:t>500</w:t>
            </w:r>
          </w:p>
        </w:tc>
        <w:tc>
          <w:tcPr>
            <w:tcW w:w="1134" w:type="dxa"/>
            <w:tcMar>
              <w:left w:w="28" w:type="dxa"/>
              <w:right w:w="28" w:type="dxa"/>
            </w:tcMar>
            <w:vAlign w:val="center"/>
          </w:tcPr>
          <w:p w14:paraId="1634A4D0" w14:textId="77777777" w:rsidR="00516A88" w:rsidRPr="00456DE1" w:rsidRDefault="00516A88" w:rsidP="001343C5">
            <w:pPr>
              <w:pStyle w:val="Tabletext"/>
              <w:keepNext/>
              <w:keepLines/>
              <w:jc w:val="center"/>
            </w:pPr>
            <w:r w:rsidRPr="00456DE1">
              <w:t>19 000</w:t>
            </w:r>
          </w:p>
        </w:tc>
        <w:tc>
          <w:tcPr>
            <w:tcW w:w="1134" w:type="dxa"/>
            <w:tcMar>
              <w:left w:w="28" w:type="dxa"/>
              <w:right w:w="28" w:type="dxa"/>
            </w:tcMar>
            <w:vAlign w:val="center"/>
          </w:tcPr>
          <w:p w14:paraId="74FA69DC" w14:textId="77777777" w:rsidR="00516A88" w:rsidRPr="00456DE1" w:rsidRDefault="00516A88" w:rsidP="00BF6630">
            <w:pPr>
              <w:pStyle w:val="Tabletext"/>
              <w:keepNext/>
              <w:keepLines/>
              <w:jc w:val="center"/>
            </w:pPr>
            <w:r w:rsidRPr="00456DE1">
              <w:t>100</w:t>
            </w:r>
            <w:r w:rsidR="00BF6630">
              <w:t xml:space="preserve"> </w:t>
            </w:r>
            <w:r w:rsidRPr="00456DE1">
              <w:t>AGL</w:t>
            </w:r>
          </w:p>
        </w:tc>
        <w:tc>
          <w:tcPr>
            <w:tcW w:w="1134" w:type="dxa"/>
            <w:tcMar>
              <w:left w:w="28" w:type="dxa"/>
              <w:right w:w="28" w:type="dxa"/>
            </w:tcMar>
            <w:vAlign w:val="center"/>
          </w:tcPr>
          <w:p w14:paraId="51D8AEE2" w14:textId="77777777" w:rsidR="00516A88" w:rsidRPr="00456DE1" w:rsidRDefault="00516A88" w:rsidP="001343C5">
            <w:pPr>
              <w:pStyle w:val="Tabletext"/>
              <w:keepNext/>
              <w:keepLines/>
              <w:jc w:val="center"/>
            </w:pPr>
            <w:r w:rsidRPr="00456DE1">
              <w:t>3 000 AGL</w:t>
            </w:r>
          </w:p>
        </w:tc>
        <w:tc>
          <w:tcPr>
            <w:tcW w:w="1134" w:type="dxa"/>
            <w:tcMar>
              <w:left w:w="28" w:type="dxa"/>
              <w:right w:w="28" w:type="dxa"/>
            </w:tcMar>
            <w:vAlign w:val="center"/>
          </w:tcPr>
          <w:p w14:paraId="35D51B28" w14:textId="77777777" w:rsidR="00516A88" w:rsidRPr="00456DE1" w:rsidRDefault="00516A88" w:rsidP="001343C5">
            <w:pPr>
              <w:pStyle w:val="Tabletext"/>
              <w:keepNext/>
              <w:keepLines/>
              <w:jc w:val="center"/>
            </w:pPr>
            <w:r w:rsidRPr="00456DE1">
              <w:t>0 AGL</w:t>
            </w:r>
          </w:p>
        </w:tc>
        <w:tc>
          <w:tcPr>
            <w:tcW w:w="1099" w:type="dxa"/>
            <w:tcMar>
              <w:left w:w="28" w:type="dxa"/>
              <w:right w:w="28" w:type="dxa"/>
            </w:tcMar>
            <w:vAlign w:val="center"/>
          </w:tcPr>
          <w:p w14:paraId="7A27BAE3" w14:textId="77777777" w:rsidR="00516A88" w:rsidRPr="00456DE1" w:rsidRDefault="00516A88" w:rsidP="001343C5">
            <w:pPr>
              <w:pStyle w:val="Tabletext"/>
              <w:keepNext/>
              <w:keepLines/>
              <w:jc w:val="center"/>
            </w:pPr>
            <w:r w:rsidRPr="00456DE1">
              <w:t>0.5 AGL</w:t>
            </w:r>
          </w:p>
        </w:tc>
      </w:tr>
      <w:tr w:rsidR="00516A88" w:rsidRPr="00456DE1" w14:paraId="4D6AC12E" w14:textId="77777777" w:rsidTr="001343C5">
        <w:tc>
          <w:tcPr>
            <w:tcW w:w="3256" w:type="dxa"/>
            <w:tcMar>
              <w:left w:w="28" w:type="dxa"/>
              <w:right w:w="28" w:type="dxa"/>
            </w:tcMar>
          </w:tcPr>
          <w:p w14:paraId="2BB53C38" w14:textId="77777777" w:rsidR="00516A88" w:rsidRPr="00456DE1" w:rsidRDefault="00516A88" w:rsidP="001343C5">
            <w:pPr>
              <w:pStyle w:val="Tabletext"/>
              <w:keepNext/>
              <w:keepLines/>
            </w:pPr>
            <w:r w:rsidRPr="00456DE1">
              <w:t>Max latitude (°)</w:t>
            </w:r>
          </w:p>
        </w:tc>
        <w:tc>
          <w:tcPr>
            <w:tcW w:w="1134" w:type="dxa"/>
          </w:tcPr>
          <w:p w14:paraId="0CE614DC" w14:textId="77777777" w:rsidR="00516A88" w:rsidRPr="00456DE1" w:rsidRDefault="00516A88" w:rsidP="001343C5">
            <w:pPr>
              <w:pStyle w:val="Tabletext"/>
              <w:keepNext/>
              <w:keepLines/>
              <w:jc w:val="center"/>
            </w:pPr>
            <w:r w:rsidRPr="00456DE1">
              <w:t>degrees</w:t>
            </w:r>
          </w:p>
        </w:tc>
        <w:tc>
          <w:tcPr>
            <w:tcW w:w="1134" w:type="dxa"/>
            <w:tcMar>
              <w:left w:w="28" w:type="dxa"/>
              <w:right w:w="28" w:type="dxa"/>
            </w:tcMar>
            <w:vAlign w:val="center"/>
          </w:tcPr>
          <w:p w14:paraId="59DBC2A3" w14:textId="77777777" w:rsidR="00516A88" w:rsidRPr="00456DE1" w:rsidRDefault="00516A88" w:rsidP="001343C5">
            <w:pPr>
              <w:pStyle w:val="Tabletext"/>
              <w:keepNext/>
              <w:keepLines/>
              <w:jc w:val="center"/>
            </w:pPr>
            <w:r w:rsidRPr="00456DE1">
              <w:t>90</w:t>
            </w:r>
          </w:p>
        </w:tc>
        <w:tc>
          <w:tcPr>
            <w:tcW w:w="1134" w:type="dxa"/>
            <w:tcMar>
              <w:left w:w="28" w:type="dxa"/>
              <w:right w:w="28" w:type="dxa"/>
            </w:tcMar>
            <w:vAlign w:val="center"/>
          </w:tcPr>
          <w:p w14:paraId="5E38FB60" w14:textId="77777777" w:rsidR="00516A88" w:rsidRPr="00456DE1" w:rsidRDefault="00516A88" w:rsidP="001343C5">
            <w:pPr>
              <w:pStyle w:val="Tabletext"/>
              <w:keepNext/>
              <w:keepLines/>
              <w:jc w:val="center"/>
            </w:pPr>
            <w:r w:rsidRPr="00456DE1">
              <w:t>90</w:t>
            </w:r>
          </w:p>
        </w:tc>
        <w:tc>
          <w:tcPr>
            <w:tcW w:w="1134" w:type="dxa"/>
            <w:tcMar>
              <w:left w:w="28" w:type="dxa"/>
              <w:right w:w="28" w:type="dxa"/>
            </w:tcMar>
            <w:vAlign w:val="center"/>
          </w:tcPr>
          <w:p w14:paraId="669CF6FD" w14:textId="77777777" w:rsidR="00516A88" w:rsidRPr="00456DE1" w:rsidRDefault="00516A88" w:rsidP="001343C5">
            <w:pPr>
              <w:pStyle w:val="Tabletext"/>
              <w:keepNext/>
              <w:keepLines/>
              <w:jc w:val="center"/>
            </w:pPr>
            <w:r w:rsidRPr="00456DE1">
              <w:t>90</w:t>
            </w:r>
          </w:p>
        </w:tc>
        <w:tc>
          <w:tcPr>
            <w:tcW w:w="1134" w:type="dxa"/>
            <w:tcMar>
              <w:left w:w="28" w:type="dxa"/>
              <w:right w:w="28" w:type="dxa"/>
            </w:tcMar>
            <w:vAlign w:val="center"/>
          </w:tcPr>
          <w:p w14:paraId="6753F02D" w14:textId="77777777" w:rsidR="00516A88" w:rsidRPr="00456DE1" w:rsidRDefault="00516A88" w:rsidP="001343C5">
            <w:pPr>
              <w:pStyle w:val="Tabletext"/>
              <w:keepNext/>
              <w:keepLines/>
              <w:jc w:val="center"/>
            </w:pPr>
            <w:r w:rsidRPr="00456DE1">
              <w:t>90</w:t>
            </w:r>
          </w:p>
        </w:tc>
        <w:tc>
          <w:tcPr>
            <w:tcW w:w="1134" w:type="dxa"/>
            <w:tcMar>
              <w:left w:w="28" w:type="dxa"/>
              <w:right w:w="28" w:type="dxa"/>
            </w:tcMar>
            <w:vAlign w:val="center"/>
          </w:tcPr>
          <w:p w14:paraId="1326351F" w14:textId="77777777" w:rsidR="00516A88" w:rsidRPr="00456DE1" w:rsidRDefault="00516A88" w:rsidP="001343C5">
            <w:pPr>
              <w:pStyle w:val="Tabletext"/>
              <w:keepNext/>
              <w:keepLines/>
              <w:jc w:val="center"/>
            </w:pPr>
            <w:r w:rsidRPr="00456DE1">
              <w:t>70</w:t>
            </w:r>
          </w:p>
        </w:tc>
        <w:tc>
          <w:tcPr>
            <w:tcW w:w="1134" w:type="dxa"/>
            <w:tcMar>
              <w:left w:w="28" w:type="dxa"/>
              <w:right w:w="28" w:type="dxa"/>
            </w:tcMar>
            <w:vAlign w:val="center"/>
          </w:tcPr>
          <w:p w14:paraId="5C9792E7" w14:textId="77777777" w:rsidR="00516A88" w:rsidRPr="00456DE1" w:rsidRDefault="00516A88" w:rsidP="001343C5">
            <w:pPr>
              <w:pStyle w:val="Tabletext"/>
              <w:keepNext/>
              <w:keepLines/>
              <w:jc w:val="center"/>
            </w:pPr>
            <w:r w:rsidRPr="00456DE1">
              <w:t>90</w:t>
            </w:r>
          </w:p>
        </w:tc>
        <w:tc>
          <w:tcPr>
            <w:tcW w:w="1134" w:type="dxa"/>
            <w:tcMar>
              <w:left w:w="28" w:type="dxa"/>
              <w:right w:w="28" w:type="dxa"/>
            </w:tcMar>
            <w:vAlign w:val="center"/>
          </w:tcPr>
          <w:p w14:paraId="18AA6CEC" w14:textId="77777777" w:rsidR="00516A88" w:rsidRPr="00456DE1" w:rsidRDefault="00516A88" w:rsidP="001343C5">
            <w:pPr>
              <w:pStyle w:val="Tabletext"/>
              <w:keepNext/>
              <w:keepLines/>
              <w:jc w:val="center"/>
            </w:pPr>
            <w:r w:rsidRPr="00456DE1">
              <w:t>70</w:t>
            </w:r>
          </w:p>
        </w:tc>
        <w:tc>
          <w:tcPr>
            <w:tcW w:w="1134" w:type="dxa"/>
            <w:tcMar>
              <w:left w:w="28" w:type="dxa"/>
              <w:right w:w="28" w:type="dxa"/>
            </w:tcMar>
            <w:vAlign w:val="center"/>
          </w:tcPr>
          <w:p w14:paraId="4477EA22" w14:textId="77777777" w:rsidR="00516A88" w:rsidRPr="00456DE1" w:rsidRDefault="00516A88" w:rsidP="001343C5">
            <w:pPr>
              <w:pStyle w:val="Tabletext"/>
              <w:keepNext/>
              <w:keepLines/>
              <w:jc w:val="center"/>
            </w:pPr>
            <w:r w:rsidRPr="00456DE1">
              <w:t>70</w:t>
            </w:r>
          </w:p>
        </w:tc>
        <w:tc>
          <w:tcPr>
            <w:tcW w:w="1099" w:type="dxa"/>
            <w:tcMar>
              <w:left w:w="28" w:type="dxa"/>
              <w:right w:w="28" w:type="dxa"/>
            </w:tcMar>
            <w:vAlign w:val="center"/>
          </w:tcPr>
          <w:p w14:paraId="75635C84" w14:textId="77777777" w:rsidR="00516A88" w:rsidRPr="00456DE1" w:rsidRDefault="00516A88" w:rsidP="001343C5">
            <w:pPr>
              <w:pStyle w:val="Tabletext"/>
              <w:keepNext/>
              <w:keepLines/>
              <w:jc w:val="center"/>
            </w:pPr>
            <w:r w:rsidRPr="00456DE1">
              <w:t>70</w:t>
            </w:r>
          </w:p>
        </w:tc>
      </w:tr>
      <w:tr w:rsidR="00516A88" w:rsidRPr="00456DE1" w14:paraId="73C30633" w14:textId="77777777" w:rsidTr="001343C5">
        <w:tc>
          <w:tcPr>
            <w:tcW w:w="3256" w:type="dxa"/>
            <w:tcMar>
              <w:left w:w="28" w:type="dxa"/>
              <w:right w:w="28" w:type="dxa"/>
            </w:tcMar>
          </w:tcPr>
          <w:p w14:paraId="584BFB72" w14:textId="77777777" w:rsidR="00516A88" w:rsidRPr="00456DE1" w:rsidRDefault="00516A88">
            <w:pPr>
              <w:pStyle w:val="Tabletext"/>
              <w:keepNext/>
              <w:keepLines/>
            </w:pPr>
            <w:r w:rsidRPr="00456DE1">
              <w:t>Max rain rate at aircraft</w:t>
            </w:r>
            <w:r w:rsidRPr="00456DE1">
              <w:rPr>
                <w:rStyle w:val="FootnoteReference"/>
                <w:rFonts w:asciiTheme="majorBidi" w:hAnsiTheme="majorBidi" w:cstheme="majorBidi"/>
                <w:i/>
                <w:szCs w:val="18"/>
              </w:rPr>
              <w:footnoteReference w:id="5"/>
            </w:r>
          </w:p>
        </w:tc>
        <w:tc>
          <w:tcPr>
            <w:tcW w:w="1134" w:type="dxa"/>
          </w:tcPr>
          <w:p w14:paraId="2A028573" w14:textId="77777777" w:rsidR="00516A88" w:rsidRPr="00456DE1" w:rsidRDefault="00516A88" w:rsidP="001343C5">
            <w:pPr>
              <w:pStyle w:val="Tabletext"/>
              <w:keepNext/>
              <w:keepLines/>
              <w:jc w:val="center"/>
            </w:pPr>
            <w:r w:rsidRPr="00456DE1">
              <w:t>mm/hr</w:t>
            </w:r>
          </w:p>
        </w:tc>
        <w:tc>
          <w:tcPr>
            <w:tcW w:w="1134" w:type="dxa"/>
            <w:tcMar>
              <w:left w:w="28" w:type="dxa"/>
              <w:right w:w="28" w:type="dxa"/>
            </w:tcMar>
            <w:vAlign w:val="center"/>
          </w:tcPr>
          <w:p w14:paraId="6DC5F377" w14:textId="77777777" w:rsidR="00516A88" w:rsidRPr="00456DE1" w:rsidRDefault="00516A88" w:rsidP="001343C5">
            <w:pPr>
              <w:pStyle w:val="Tabletext"/>
              <w:keepNext/>
              <w:keepLines/>
              <w:jc w:val="center"/>
            </w:pPr>
            <w:r w:rsidRPr="00456DE1">
              <w:t>0</w:t>
            </w:r>
          </w:p>
        </w:tc>
        <w:tc>
          <w:tcPr>
            <w:tcW w:w="1134" w:type="dxa"/>
            <w:tcMar>
              <w:left w:w="28" w:type="dxa"/>
              <w:right w:w="28" w:type="dxa"/>
            </w:tcMar>
            <w:vAlign w:val="center"/>
          </w:tcPr>
          <w:p w14:paraId="11607C8B"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71CE2F1D" w14:textId="77777777" w:rsidR="00516A88" w:rsidRPr="00456DE1" w:rsidRDefault="00516A88" w:rsidP="001343C5">
            <w:pPr>
              <w:pStyle w:val="Tabletext"/>
              <w:keepNext/>
              <w:keepLines/>
              <w:jc w:val="center"/>
            </w:pPr>
            <w:r w:rsidRPr="00456DE1">
              <w:t>20</w:t>
            </w:r>
          </w:p>
        </w:tc>
        <w:tc>
          <w:tcPr>
            <w:tcW w:w="1134" w:type="dxa"/>
            <w:tcMar>
              <w:left w:w="28" w:type="dxa"/>
              <w:right w:w="28" w:type="dxa"/>
            </w:tcMar>
            <w:vAlign w:val="center"/>
          </w:tcPr>
          <w:p w14:paraId="4872594E"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5AE5DF2D" w14:textId="77777777" w:rsidR="00516A88" w:rsidRPr="00456DE1" w:rsidRDefault="00516A88" w:rsidP="001343C5">
            <w:pPr>
              <w:pStyle w:val="Tabletext"/>
              <w:keepNext/>
              <w:keepLines/>
              <w:jc w:val="center"/>
            </w:pPr>
            <w:r w:rsidRPr="00456DE1">
              <w:t>20</w:t>
            </w:r>
          </w:p>
        </w:tc>
        <w:tc>
          <w:tcPr>
            <w:tcW w:w="1134" w:type="dxa"/>
            <w:tcMar>
              <w:left w:w="28" w:type="dxa"/>
              <w:right w:w="28" w:type="dxa"/>
            </w:tcMar>
            <w:vAlign w:val="center"/>
          </w:tcPr>
          <w:p w14:paraId="415F92C4"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0F141397" w14:textId="77777777" w:rsidR="00516A88" w:rsidRPr="00456DE1" w:rsidRDefault="00516A88" w:rsidP="001343C5">
            <w:pPr>
              <w:pStyle w:val="Tabletext"/>
              <w:keepNext/>
              <w:keepLines/>
              <w:jc w:val="center"/>
            </w:pPr>
            <w:r w:rsidRPr="00456DE1">
              <w:t>20</w:t>
            </w:r>
          </w:p>
        </w:tc>
        <w:tc>
          <w:tcPr>
            <w:tcW w:w="1134" w:type="dxa"/>
            <w:tcMar>
              <w:left w:w="28" w:type="dxa"/>
              <w:right w:w="28" w:type="dxa"/>
            </w:tcMar>
            <w:vAlign w:val="center"/>
          </w:tcPr>
          <w:p w14:paraId="508CEB83" w14:textId="77777777" w:rsidR="00516A88" w:rsidRPr="00456DE1" w:rsidRDefault="00516A88" w:rsidP="001343C5">
            <w:pPr>
              <w:pStyle w:val="Tabletext"/>
              <w:keepNext/>
              <w:keepLines/>
              <w:jc w:val="center"/>
            </w:pPr>
            <w:r w:rsidRPr="00456DE1">
              <w:t>20</w:t>
            </w:r>
          </w:p>
        </w:tc>
        <w:tc>
          <w:tcPr>
            <w:tcW w:w="1099" w:type="dxa"/>
            <w:tcMar>
              <w:left w:w="28" w:type="dxa"/>
              <w:right w:w="28" w:type="dxa"/>
            </w:tcMar>
            <w:vAlign w:val="center"/>
          </w:tcPr>
          <w:p w14:paraId="451A2614" w14:textId="77777777" w:rsidR="00516A88" w:rsidRPr="00456DE1" w:rsidRDefault="00516A88" w:rsidP="001343C5">
            <w:pPr>
              <w:pStyle w:val="Tabletext"/>
              <w:keepNext/>
              <w:keepLines/>
              <w:jc w:val="center"/>
            </w:pPr>
            <w:r w:rsidRPr="00456DE1">
              <w:t>3</w:t>
            </w:r>
          </w:p>
        </w:tc>
      </w:tr>
      <w:tr w:rsidR="00516A88" w:rsidRPr="00456DE1" w14:paraId="6178C2A3" w14:textId="77777777" w:rsidTr="001343C5">
        <w:tc>
          <w:tcPr>
            <w:tcW w:w="3256" w:type="dxa"/>
            <w:tcMar>
              <w:left w:w="28" w:type="dxa"/>
              <w:right w:w="28" w:type="dxa"/>
            </w:tcMar>
          </w:tcPr>
          <w:p w14:paraId="22A5D383" w14:textId="77777777" w:rsidR="00516A88" w:rsidRPr="00456DE1" w:rsidRDefault="00516A88">
            <w:pPr>
              <w:pStyle w:val="Tabletext"/>
              <w:keepNext/>
              <w:keepLines/>
            </w:pPr>
            <w:r w:rsidRPr="00456DE1">
              <w:t>Max ground speed including wind</w:t>
            </w:r>
          </w:p>
        </w:tc>
        <w:tc>
          <w:tcPr>
            <w:tcW w:w="1134" w:type="dxa"/>
          </w:tcPr>
          <w:p w14:paraId="23326129" w14:textId="77777777" w:rsidR="00516A88" w:rsidRPr="00456DE1" w:rsidRDefault="00516A88" w:rsidP="001343C5">
            <w:pPr>
              <w:pStyle w:val="Tabletext"/>
              <w:keepNext/>
              <w:keepLines/>
              <w:jc w:val="center"/>
            </w:pPr>
            <w:r w:rsidRPr="00456DE1">
              <w:t>Kts</w:t>
            </w:r>
          </w:p>
        </w:tc>
        <w:tc>
          <w:tcPr>
            <w:tcW w:w="1134" w:type="dxa"/>
            <w:tcMar>
              <w:left w:w="28" w:type="dxa"/>
              <w:right w:w="28" w:type="dxa"/>
            </w:tcMar>
            <w:vAlign w:val="center"/>
          </w:tcPr>
          <w:p w14:paraId="349CC955" w14:textId="77777777" w:rsidR="00516A88" w:rsidRPr="00456DE1" w:rsidRDefault="00516A88" w:rsidP="001343C5">
            <w:pPr>
              <w:pStyle w:val="Tabletext"/>
              <w:keepNext/>
              <w:keepLines/>
              <w:jc w:val="center"/>
            </w:pPr>
            <w:r w:rsidRPr="00456DE1">
              <w:t>50</w:t>
            </w:r>
          </w:p>
        </w:tc>
        <w:tc>
          <w:tcPr>
            <w:tcW w:w="1134" w:type="dxa"/>
            <w:tcMar>
              <w:left w:w="28" w:type="dxa"/>
              <w:right w:w="28" w:type="dxa"/>
            </w:tcMar>
            <w:vAlign w:val="center"/>
          </w:tcPr>
          <w:p w14:paraId="66A4564B" w14:textId="77777777" w:rsidR="00516A88" w:rsidRPr="00456DE1" w:rsidRDefault="00516A88" w:rsidP="001343C5">
            <w:pPr>
              <w:pStyle w:val="Tabletext"/>
              <w:keepNext/>
              <w:keepLines/>
              <w:jc w:val="center"/>
            </w:pPr>
            <w:r w:rsidRPr="00456DE1">
              <w:t>300</w:t>
            </w:r>
          </w:p>
        </w:tc>
        <w:tc>
          <w:tcPr>
            <w:tcW w:w="1134" w:type="dxa"/>
            <w:tcMar>
              <w:left w:w="28" w:type="dxa"/>
              <w:right w:w="28" w:type="dxa"/>
            </w:tcMar>
            <w:vAlign w:val="center"/>
          </w:tcPr>
          <w:p w14:paraId="7B1C64A0" w14:textId="77777777" w:rsidR="00516A88" w:rsidRPr="00456DE1" w:rsidRDefault="00516A88" w:rsidP="001343C5">
            <w:pPr>
              <w:pStyle w:val="Tabletext"/>
              <w:keepNext/>
              <w:keepLines/>
              <w:jc w:val="center"/>
            </w:pPr>
            <w:r w:rsidRPr="00456DE1">
              <w:t>550</w:t>
            </w:r>
          </w:p>
        </w:tc>
        <w:tc>
          <w:tcPr>
            <w:tcW w:w="1134" w:type="dxa"/>
            <w:tcMar>
              <w:left w:w="28" w:type="dxa"/>
              <w:right w:w="28" w:type="dxa"/>
            </w:tcMar>
            <w:vAlign w:val="center"/>
          </w:tcPr>
          <w:p w14:paraId="6784E23C" w14:textId="77777777" w:rsidR="00516A88" w:rsidRPr="00456DE1" w:rsidRDefault="00516A88" w:rsidP="001343C5">
            <w:pPr>
              <w:pStyle w:val="Tabletext"/>
              <w:keepNext/>
              <w:keepLines/>
              <w:jc w:val="center"/>
            </w:pPr>
            <w:r w:rsidRPr="00456DE1">
              <w:t>250</w:t>
            </w:r>
          </w:p>
        </w:tc>
        <w:tc>
          <w:tcPr>
            <w:tcW w:w="1134" w:type="dxa"/>
            <w:tcMar>
              <w:left w:w="28" w:type="dxa"/>
              <w:right w:w="28" w:type="dxa"/>
            </w:tcMar>
            <w:vAlign w:val="center"/>
          </w:tcPr>
          <w:p w14:paraId="4817F6E8" w14:textId="77777777" w:rsidR="00516A88" w:rsidRPr="00456DE1" w:rsidRDefault="00516A88" w:rsidP="001343C5">
            <w:pPr>
              <w:pStyle w:val="Tabletext"/>
              <w:keepNext/>
              <w:keepLines/>
              <w:jc w:val="center"/>
            </w:pPr>
            <w:r w:rsidRPr="00456DE1">
              <w:t>550</w:t>
            </w:r>
          </w:p>
        </w:tc>
        <w:tc>
          <w:tcPr>
            <w:tcW w:w="1134" w:type="dxa"/>
            <w:tcMar>
              <w:left w:w="28" w:type="dxa"/>
              <w:right w:w="28" w:type="dxa"/>
            </w:tcMar>
            <w:vAlign w:val="center"/>
          </w:tcPr>
          <w:p w14:paraId="1EB56E8D" w14:textId="77777777" w:rsidR="00516A88" w:rsidRPr="00456DE1" w:rsidRDefault="00516A88" w:rsidP="001343C5">
            <w:pPr>
              <w:pStyle w:val="Tabletext"/>
              <w:keepNext/>
              <w:keepLines/>
              <w:jc w:val="center"/>
            </w:pPr>
            <w:r w:rsidRPr="00456DE1">
              <w:t>150</w:t>
            </w:r>
          </w:p>
        </w:tc>
        <w:tc>
          <w:tcPr>
            <w:tcW w:w="1134" w:type="dxa"/>
            <w:tcMar>
              <w:left w:w="28" w:type="dxa"/>
              <w:right w:w="28" w:type="dxa"/>
            </w:tcMar>
            <w:vAlign w:val="center"/>
          </w:tcPr>
          <w:p w14:paraId="396624CD" w14:textId="77777777" w:rsidR="00516A88" w:rsidRPr="00456DE1" w:rsidRDefault="00516A88" w:rsidP="001343C5">
            <w:pPr>
              <w:pStyle w:val="Tabletext"/>
              <w:keepNext/>
              <w:keepLines/>
              <w:jc w:val="center"/>
            </w:pPr>
            <w:r w:rsidRPr="00456DE1">
              <w:t>250</w:t>
            </w:r>
          </w:p>
        </w:tc>
        <w:tc>
          <w:tcPr>
            <w:tcW w:w="1134" w:type="dxa"/>
            <w:tcMar>
              <w:left w:w="28" w:type="dxa"/>
              <w:right w:w="28" w:type="dxa"/>
            </w:tcMar>
            <w:vAlign w:val="center"/>
          </w:tcPr>
          <w:p w14:paraId="5B8D306C" w14:textId="77777777" w:rsidR="00516A88" w:rsidRPr="00456DE1" w:rsidRDefault="00516A88" w:rsidP="001343C5">
            <w:pPr>
              <w:pStyle w:val="Tabletext"/>
              <w:keepNext/>
              <w:keepLines/>
              <w:jc w:val="center"/>
            </w:pPr>
            <w:r w:rsidRPr="00456DE1">
              <w:t>200</w:t>
            </w:r>
          </w:p>
        </w:tc>
        <w:tc>
          <w:tcPr>
            <w:tcW w:w="1099" w:type="dxa"/>
            <w:tcMar>
              <w:left w:w="28" w:type="dxa"/>
              <w:right w:w="28" w:type="dxa"/>
            </w:tcMar>
            <w:vAlign w:val="center"/>
          </w:tcPr>
          <w:p w14:paraId="7CA6E681" w14:textId="77777777" w:rsidR="00516A88" w:rsidRPr="00456DE1" w:rsidRDefault="00516A88" w:rsidP="001343C5">
            <w:pPr>
              <w:pStyle w:val="Tabletext"/>
              <w:keepNext/>
              <w:keepLines/>
              <w:jc w:val="center"/>
            </w:pPr>
            <w:r w:rsidRPr="00456DE1">
              <w:t>50</w:t>
            </w:r>
          </w:p>
        </w:tc>
      </w:tr>
      <w:tr w:rsidR="00516A88" w:rsidRPr="00456DE1" w14:paraId="69DEABB5" w14:textId="77777777" w:rsidTr="001343C5">
        <w:tc>
          <w:tcPr>
            <w:tcW w:w="3256" w:type="dxa"/>
            <w:tcMar>
              <w:left w:w="28" w:type="dxa"/>
              <w:right w:w="28" w:type="dxa"/>
            </w:tcMar>
          </w:tcPr>
          <w:p w14:paraId="7D4A9DDC" w14:textId="77777777" w:rsidR="00516A88" w:rsidRPr="00456DE1" w:rsidRDefault="00516A88" w:rsidP="001343C5">
            <w:pPr>
              <w:pStyle w:val="Tabletext"/>
              <w:keepNext/>
              <w:keepLines/>
            </w:pPr>
            <w:r w:rsidRPr="00456DE1">
              <w:t xml:space="preserve">Min ground speed </w:t>
            </w:r>
          </w:p>
        </w:tc>
        <w:tc>
          <w:tcPr>
            <w:tcW w:w="1134" w:type="dxa"/>
          </w:tcPr>
          <w:p w14:paraId="69C7FCB0" w14:textId="77777777" w:rsidR="00516A88" w:rsidRPr="00456DE1" w:rsidRDefault="00516A88" w:rsidP="001343C5">
            <w:pPr>
              <w:pStyle w:val="Tabletext"/>
              <w:keepNext/>
              <w:keepLines/>
              <w:jc w:val="center"/>
            </w:pPr>
            <w:r w:rsidRPr="00456DE1">
              <w:t>Kts</w:t>
            </w:r>
          </w:p>
        </w:tc>
        <w:tc>
          <w:tcPr>
            <w:tcW w:w="1134" w:type="dxa"/>
            <w:tcMar>
              <w:left w:w="28" w:type="dxa"/>
              <w:right w:w="28" w:type="dxa"/>
            </w:tcMar>
            <w:vAlign w:val="center"/>
          </w:tcPr>
          <w:p w14:paraId="4200D04F" w14:textId="77777777" w:rsidR="00516A88" w:rsidRPr="00456DE1" w:rsidRDefault="00516A88" w:rsidP="001343C5">
            <w:pPr>
              <w:pStyle w:val="Tabletext"/>
              <w:keepNext/>
              <w:keepLines/>
              <w:jc w:val="center"/>
            </w:pPr>
            <w:r w:rsidRPr="00456DE1">
              <w:t>0</w:t>
            </w:r>
          </w:p>
        </w:tc>
        <w:tc>
          <w:tcPr>
            <w:tcW w:w="1134" w:type="dxa"/>
            <w:tcMar>
              <w:left w:w="28" w:type="dxa"/>
              <w:right w:w="28" w:type="dxa"/>
            </w:tcMar>
            <w:vAlign w:val="center"/>
          </w:tcPr>
          <w:p w14:paraId="235750D3" w14:textId="77777777" w:rsidR="00516A88" w:rsidRPr="00456DE1" w:rsidRDefault="00516A88" w:rsidP="001343C5">
            <w:pPr>
              <w:pStyle w:val="Tabletext"/>
              <w:keepNext/>
              <w:keepLines/>
              <w:jc w:val="center"/>
            </w:pPr>
            <w:r w:rsidRPr="00456DE1">
              <w:t>100</w:t>
            </w:r>
          </w:p>
        </w:tc>
        <w:tc>
          <w:tcPr>
            <w:tcW w:w="1134" w:type="dxa"/>
            <w:tcMar>
              <w:left w:w="28" w:type="dxa"/>
              <w:right w:w="28" w:type="dxa"/>
            </w:tcMar>
            <w:vAlign w:val="center"/>
          </w:tcPr>
          <w:p w14:paraId="7245FFA4" w14:textId="77777777" w:rsidR="00516A88" w:rsidRPr="00456DE1" w:rsidRDefault="00516A88" w:rsidP="001343C5">
            <w:pPr>
              <w:pStyle w:val="Tabletext"/>
              <w:keepNext/>
              <w:keepLines/>
              <w:jc w:val="center"/>
            </w:pPr>
            <w:r w:rsidRPr="00456DE1">
              <w:t>250</w:t>
            </w:r>
          </w:p>
        </w:tc>
        <w:tc>
          <w:tcPr>
            <w:tcW w:w="1134" w:type="dxa"/>
            <w:tcMar>
              <w:left w:w="28" w:type="dxa"/>
              <w:right w:w="28" w:type="dxa"/>
            </w:tcMar>
            <w:vAlign w:val="center"/>
          </w:tcPr>
          <w:p w14:paraId="40026DE3" w14:textId="77777777" w:rsidR="00516A88" w:rsidRPr="00456DE1" w:rsidRDefault="00516A88" w:rsidP="001343C5">
            <w:pPr>
              <w:pStyle w:val="Tabletext"/>
              <w:keepNext/>
              <w:keepLines/>
              <w:jc w:val="center"/>
            </w:pPr>
            <w:r w:rsidRPr="00456DE1">
              <w:t>80</w:t>
            </w:r>
          </w:p>
        </w:tc>
        <w:tc>
          <w:tcPr>
            <w:tcW w:w="1134" w:type="dxa"/>
            <w:tcMar>
              <w:left w:w="28" w:type="dxa"/>
              <w:right w:w="28" w:type="dxa"/>
            </w:tcMar>
            <w:vAlign w:val="center"/>
          </w:tcPr>
          <w:p w14:paraId="671CB8A6" w14:textId="77777777" w:rsidR="00516A88" w:rsidRPr="00456DE1" w:rsidRDefault="00516A88" w:rsidP="001343C5">
            <w:pPr>
              <w:pStyle w:val="Tabletext"/>
              <w:keepNext/>
              <w:keepLines/>
              <w:jc w:val="center"/>
            </w:pPr>
            <w:r w:rsidRPr="00456DE1">
              <w:t>150</w:t>
            </w:r>
          </w:p>
        </w:tc>
        <w:tc>
          <w:tcPr>
            <w:tcW w:w="1134" w:type="dxa"/>
            <w:tcMar>
              <w:left w:w="28" w:type="dxa"/>
              <w:right w:w="28" w:type="dxa"/>
            </w:tcMar>
            <w:vAlign w:val="center"/>
          </w:tcPr>
          <w:p w14:paraId="7ADF3B59" w14:textId="77777777" w:rsidR="00516A88" w:rsidRPr="00456DE1" w:rsidRDefault="00516A88" w:rsidP="001343C5">
            <w:pPr>
              <w:pStyle w:val="Tabletext"/>
              <w:keepNext/>
              <w:keepLines/>
              <w:jc w:val="center"/>
            </w:pPr>
            <w:r w:rsidRPr="00456DE1">
              <w:t>40</w:t>
            </w:r>
          </w:p>
        </w:tc>
        <w:tc>
          <w:tcPr>
            <w:tcW w:w="1134" w:type="dxa"/>
            <w:tcMar>
              <w:left w:w="28" w:type="dxa"/>
              <w:right w:w="28" w:type="dxa"/>
            </w:tcMar>
            <w:vAlign w:val="center"/>
          </w:tcPr>
          <w:p w14:paraId="357602B3" w14:textId="77777777" w:rsidR="00516A88" w:rsidRPr="00456DE1" w:rsidRDefault="00516A88" w:rsidP="001343C5">
            <w:pPr>
              <w:pStyle w:val="Tabletext"/>
              <w:keepNext/>
              <w:keepLines/>
              <w:jc w:val="center"/>
            </w:pPr>
            <w:r w:rsidRPr="00456DE1">
              <w:t>100</w:t>
            </w:r>
          </w:p>
        </w:tc>
        <w:tc>
          <w:tcPr>
            <w:tcW w:w="1134" w:type="dxa"/>
            <w:tcMar>
              <w:left w:w="28" w:type="dxa"/>
              <w:right w:w="28" w:type="dxa"/>
            </w:tcMar>
            <w:vAlign w:val="center"/>
          </w:tcPr>
          <w:p w14:paraId="418DDABC" w14:textId="77777777" w:rsidR="00516A88" w:rsidRPr="00456DE1" w:rsidRDefault="00516A88" w:rsidP="001343C5">
            <w:pPr>
              <w:pStyle w:val="Tabletext"/>
              <w:keepNext/>
              <w:keepLines/>
              <w:jc w:val="center"/>
            </w:pPr>
            <w:r w:rsidRPr="00456DE1">
              <w:t>0</w:t>
            </w:r>
          </w:p>
        </w:tc>
        <w:tc>
          <w:tcPr>
            <w:tcW w:w="1099" w:type="dxa"/>
            <w:tcMar>
              <w:left w:w="28" w:type="dxa"/>
              <w:right w:w="28" w:type="dxa"/>
            </w:tcMar>
            <w:vAlign w:val="center"/>
          </w:tcPr>
          <w:p w14:paraId="14EF9216" w14:textId="77777777" w:rsidR="00516A88" w:rsidRPr="00456DE1" w:rsidRDefault="00516A88" w:rsidP="001343C5">
            <w:pPr>
              <w:pStyle w:val="Tabletext"/>
              <w:keepNext/>
              <w:keepLines/>
              <w:jc w:val="center"/>
            </w:pPr>
            <w:r w:rsidRPr="00456DE1">
              <w:t>0</w:t>
            </w:r>
          </w:p>
        </w:tc>
      </w:tr>
      <w:tr w:rsidR="00516A88" w:rsidRPr="00456DE1" w14:paraId="4A3AAEDC" w14:textId="77777777" w:rsidTr="001343C5">
        <w:tc>
          <w:tcPr>
            <w:tcW w:w="3256" w:type="dxa"/>
            <w:tcMar>
              <w:left w:w="28" w:type="dxa"/>
              <w:right w:w="28" w:type="dxa"/>
            </w:tcMar>
          </w:tcPr>
          <w:p w14:paraId="24857B0B" w14:textId="77777777" w:rsidR="00516A88" w:rsidRPr="00456DE1" w:rsidRDefault="00516A88">
            <w:pPr>
              <w:pStyle w:val="Tabletext"/>
              <w:keepNext/>
              <w:keepLines/>
            </w:pPr>
            <w:r w:rsidRPr="00456DE1">
              <w:t>Max roll</w:t>
            </w:r>
          </w:p>
        </w:tc>
        <w:tc>
          <w:tcPr>
            <w:tcW w:w="1134" w:type="dxa"/>
          </w:tcPr>
          <w:p w14:paraId="04D42845" w14:textId="77777777" w:rsidR="00516A88" w:rsidRPr="00456DE1" w:rsidRDefault="00516A88" w:rsidP="001343C5">
            <w:pPr>
              <w:pStyle w:val="Tabletext"/>
              <w:keepNext/>
              <w:keepLines/>
              <w:jc w:val="center"/>
            </w:pPr>
            <w:r w:rsidRPr="00456DE1">
              <w:t>degrees</w:t>
            </w:r>
          </w:p>
        </w:tc>
        <w:tc>
          <w:tcPr>
            <w:tcW w:w="1134" w:type="dxa"/>
            <w:tcMar>
              <w:left w:w="28" w:type="dxa"/>
              <w:right w:w="28" w:type="dxa"/>
            </w:tcMar>
            <w:vAlign w:val="center"/>
          </w:tcPr>
          <w:p w14:paraId="032C3ABF"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09665594" w14:textId="77777777" w:rsidR="00516A88" w:rsidRPr="00456DE1" w:rsidRDefault="00516A88" w:rsidP="001343C5">
            <w:pPr>
              <w:pStyle w:val="Tabletext"/>
              <w:keepNext/>
              <w:keepLines/>
              <w:jc w:val="center"/>
            </w:pPr>
            <w:r w:rsidRPr="00456DE1">
              <w:t>20</w:t>
            </w:r>
          </w:p>
        </w:tc>
        <w:tc>
          <w:tcPr>
            <w:tcW w:w="1134" w:type="dxa"/>
            <w:tcMar>
              <w:left w:w="28" w:type="dxa"/>
              <w:right w:w="28" w:type="dxa"/>
            </w:tcMar>
            <w:vAlign w:val="center"/>
          </w:tcPr>
          <w:p w14:paraId="5AEF3BFA"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38C8281F" w14:textId="77777777" w:rsidR="00516A88" w:rsidRPr="00456DE1" w:rsidRDefault="00516A88" w:rsidP="001343C5">
            <w:pPr>
              <w:pStyle w:val="Tabletext"/>
              <w:keepNext/>
              <w:keepLines/>
              <w:jc w:val="center"/>
            </w:pPr>
            <w:r w:rsidRPr="00456DE1">
              <w:t>30</w:t>
            </w:r>
          </w:p>
        </w:tc>
        <w:tc>
          <w:tcPr>
            <w:tcW w:w="1134" w:type="dxa"/>
            <w:tcMar>
              <w:left w:w="28" w:type="dxa"/>
              <w:right w:w="28" w:type="dxa"/>
            </w:tcMar>
            <w:vAlign w:val="center"/>
          </w:tcPr>
          <w:p w14:paraId="3E56AD97"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5B2850B4" w14:textId="77777777" w:rsidR="00516A88" w:rsidRPr="00456DE1" w:rsidRDefault="00516A88" w:rsidP="001343C5">
            <w:pPr>
              <w:pStyle w:val="Tabletext"/>
              <w:keepNext/>
              <w:keepLines/>
              <w:jc w:val="center"/>
            </w:pPr>
            <w:r w:rsidRPr="00456DE1">
              <w:t>30</w:t>
            </w:r>
          </w:p>
        </w:tc>
        <w:tc>
          <w:tcPr>
            <w:tcW w:w="1134" w:type="dxa"/>
            <w:tcMar>
              <w:left w:w="28" w:type="dxa"/>
              <w:right w:w="28" w:type="dxa"/>
            </w:tcMar>
            <w:vAlign w:val="center"/>
          </w:tcPr>
          <w:p w14:paraId="47CBEEC7" w14:textId="77777777" w:rsidR="00516A88" w:rsidRPr="00456DE1" w:rsidRDefault="00516A88" w:rsidP="001343C5">
            <w:pPr>
              <w:pStyle w:val="Tabletext"/>
              <w:keepNext/>
              <w:keepLines/>
              <w:jc w:val="center"/>
            </w:pPr>
            <w:r w:rsidRPr="00456DE1">
              <w:t>20</w:t>
            </w:r>
          </w:p>
        </w:tc>
        <w:tc>
          <w:tcPr>
            <w:tcW w:w="1134" w:type="dxa"/>
            <w:tcMar>
              <w:left w:w="28" w:type="dxa"/>
              <w:right w:w="28" w:type="dxa"/>
            </w:tcMar>
            <w:vAlign w:val="center"/>
          </w:tcPr>
          <w:p w14:paraId="7862FFFF" w14:textId="77777777" w:rsidR="00516A88" w:rsidRPr="00456DE1" w:rsidRDefault="00516A88" w:rsidP="001343C5">
            <w:pPr>
              <w:pStyle w:val="Tabletext"/>
              <w:keepNext/>
              <w:keepLines/>
              <w:jc w:val="center"/>
            </w:pPr>
            <w:r w:rsidRPr="00456DE1">
              <w:t>30</w:t>
            </w:r>
          </w:p>
        </w:tc>
        <w:tc>
          <w:tcPr>
            <w:tcW w:w="1099" w:type="dxa"/>
            <w:tcMar>
              <w:left w:w="28" w:type="dxa"/>
              <w:right w:w="28" w:type="dxa"/>
            </w:tcMar>
            <w:vAlign w:val="center"/>
          </w:tcPr>
          <w:p w14:paraId="3B9327DD" w14:textId="77777777" w:rsidR="00516A88" w:rsidRPr="00456DE1" w:rsidRDefault="00516A88" w:rsidP="001343C5">
            <w:pPr>
              <w:pStyle w:val="Tabletext"/>
              <w:keepNext/>
              <w:keepLines/>
              <w:jc w:val="center"/>
            </w:pPr>
            <w:r w:rsidRPr="00456DE1">
              <w:t>20</w:t>
            </w:r>
          </w:p>
        </w:tc>
      </w:tr>
      <w:tr w:rsidR="00516A88" w:rsidRPr="00456DE1" w14:paraId="436A95D4" w14:textId="77777777" w:rsidTr="001343C5">
        <w:tc>
          <w:tcPr>
            <w:tcW w:w="3256" w:type="dxa"/>
            <w:tcMar>
              <w:left w:w="28" w:type="dxa"/>
              <w:right w:w="28" w:type="dxa"/>
            </w:tcMar>
          </w:tcPr>
          <w:p w14:paraId="32B726D8" w14:textId="77777777" w:rsidR="00516A88" w:rsidRPr="00456DE1" w:rsidRDefault="00516A88">
            <w:pPr>
              <w:pStyle w:val="Tabletext"/>
              <w:keepNext/>
              <w:keepLines/>
            </w:pPr>
            <w:r w:rsidRPr="00456DE1">
              <w:t>Max pitch</w:t>
            </w:r>
          </w:p>
        </w:tc>
        <w:tc>
          <w:tcPr>
            <w:tcW w:w="1134" w:type="dxa"/>
          </w:tcPr>
          <w:p w14:paraId="2C81DED3" w14:textId="77777777" w:rsidR="00516A88" w:rsidRPr="00456DE1" w:rsidRDefault="00516A88" w:rsidP="001343C5">
            <w:pPr>
              <w:pStyle w:val="Tabletext"/>
              <w:keepNext/>
              <w:keepLines/>
              <w:jc w:val="center"/>
            </w:pPr>
            <w:r w:rsidRPr="00456DE1">
              <w:t>degrees</w:t>
            </w:r>
          </w:p>
        </w:tc>
        <w:tc>
          <w:tcPr>
            <w:tcW w:w="1134" w:type="dxa"/>
            <w:tcMar>
              <w:left w:w="28" w:type="dxa"/>
              <w:right w:w="28" w:type="dxa"/>
            </w:tcMar>
            <w:vAlign w:val="center"/>
          </w:tcPr>
          <w:p w14:paraId="617B2E46"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31258AAF"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7C5FF339"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56ADEDF7"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3A5CE166"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7CBECB05"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2D5B9EF1"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03E747C2" w14:textId="77777777" w:rsidR="00516A88" w:rsidRPr="00456DE1" w:rsidRDefault="00516A88" w:rsidP="001343C5">
            <w:pPr>
              <w:pStyle w:val="Tabletext"/>
              <w:keepNext/>
              <w:keepLines/>
              <w:jc w:val="center"/>
            </w:pPr>
            <w:r w:rsidRPr="00456DE1">
              <w:t>10</w:t>
            </w:r>
          </w:p>
        </w:tc>
        <w:tc>
          <w:tcPr>
            <w:tcW w:w="1099" w:type="dxa"/>
            <w:tcMar>
              <w:left w:w="28" w:type="dxa"/>
              <w:right w:w="28" w:type="dxa"/>
            </w:tcMar>
            <w:vAlign w:val="center"/>
          </w:tcPr>
          <w:p w14:paraId="1415DEAE" w14:textId="77777777" w:rsidR="00516A88" w:rsidRPr="00456DE1" w:rsidRDefault="00516A88" w:rsidP="001343C5">
            <w:pPr>
              <w:pStyle w:val="Tabletext"/>
              <w:keepNext/>
              <w:keepLines/>
              <w:jc w:val="center"/>
            </w:pPr>
            <w:r w:rsidRPr="00456DE1">
              <w:t>5</w:t>
            </w:r>
          </w:p>
        </w:tc>
      </w:tr>
      <w:tr w:rsidR="00516A88" w:rsidRPr="00456DE1" w14:paraId="0806326D" w14:textId="77777777" w:rsidTr="001343C5">
        <w:tc>
          <w:tcPr>
            <w:tcW w:w="3256" w:type="dxa"/>
            <w:tcMar>
              <w:left w:w="28" w:type="dxa"/>
              <w:right w:w="28" w:type="dxa"/>
            </w:tcMar>
          </w:tcPr>
          <w:p w14:paraId="067188FF" w14:textId="77777777" w:rsidR="00516A88" w:rsidRPr="00456DE1" w:rsidRDefault="00516A88">
            <w:pPr>
              <w:pStyle w:val="Tabletext"/>
              <w:keepNext/>
              <w:keepLines/>
            </w:pPr>
            <w:r w:rsidRPr="00456DE1">
              <w:t>Max ATC voice/data round trip latency</w:t>
            </w:r>
          </w:p>
        </w:tc>
        <w:tc>
          <w:tcPr>
            <w:tcW w:w="1134" w:type="dxa"/>
          </w:tcPr>
          <w:p w14:paraId="378E8E5A" w14:textId="77777777" w:rsidR="00516A88" w:rsidRPr="00456DE1" w:rsidRDefault="00516A88" w:rsidP="001343C5">
            <w:pPr>
              <w:pStyle w:val="Tabletext"/>
              <w:keepNext/>
              <w:keepLines/>
              <w:jc w:val="center"/>
            </w:pPr>
            <w:r w:rsidRPr="00456DE1">
              <w:t>s</w:t>
            </w:r>
          </w:p>
        </w:tc>
        <w:tc>
          <w:tcPr>
            <w:tcW w:w="1134" w:type="dxa"/>
            <w:tcMar>
              <w:left w:w="28" w:type="dxa"/>
              <w:right w:w="28" w:type="dxa"/>
            </w:tcMar>
            <w:vAlign w:val="center"/>
          </w:tcPr>
          <w:p w14:paraId="4F19931F" w14:textId="77777777" w:rsidR="00516A88" w:rsidRPr="00456DE1" w:rsidRDefault="00516A88" w:rsidP="001343C5">
            <w:pPr>
              <w:pStyle w:val="Tabletext"/>
              <w:keepNext/>
              <w:keepLines/>
              <w:jc w:val="center"/>
            </w:pPr>
            <w:r w:rsidRPr="00456DE1">
              <w:t>10</w:t>
            </w:r>
          </w:p>
        </w:tc>
        <w:tc>
          <w:tcPr>
            <w:tcW w:w="1134" w:type="dxa"/>
            <w:tcMar>
              <w:left w:w="28" w:type="dxa"/>
              <w:right w:w="28" w:type="dxa"/>
            </w:tcMar>
            <w:vAlign w:val="center"/>
          </w:tcPr>
          <w:p w14:paraId="4F11A5B3"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697032DC" w14:textId="77777777" w:rsidR="00516A88" w:rsidRPr="00456DE1" w:rsidRDefault="00516A88" w:rsidP="001343C5">
            <w:pPr>
              <w:pStyle w:val="Tabletext"/>
              <w:keepNext/>
              <w:keepLines/>
              <w:jc w:val="center"/>
            </w:pPr>
            <w:r w:rsidRPr="00456DE1">
              <w:t>120</w:t>
            </w:r>
          </w:p>
        </w:tc>
        <w:tc>
          <w:tcPr>
            <w:tcW w:w="1134" w:type="dxa"/>
            <w:tcMar>
              <w:left w:w="28" w:type="dxa"/>
              <w:right w:w="28" w:type="dxa"/>
            </w:tcMar>
            <w:vAlign w:val="center"/>
          </w:tcPr>
          <w:p w14:paraId="4A3AEABA" w14:textId="77777777" w:rsidR="00516A88" w:rsidRPr="00456DE1" w:rsidRDefault="00516A88" w:rsidP="001343C5">
            <w:pPr>
              <w:pStyle w:val="Tabletext"/>
              <w:keepNext/>
              <w:keepLines/>
              <w:jc w:val="center"/>
            </w:pPr>
            <w:r w:rsidRPr="00456DE1">
              <w:t>Not relevant</w:t>
            </w:r>
          </w:p>
        </w:tc>
        <w:tc>
          <w:tcPr>
            <w:tcW w:w="1134" w:type="dxa"/>
            <w:tcMar>
              <w:left w:w="28" w:type="dxa"/>
              <w:right w:w="28" w:type="dxa"/>
            </w:tcMar>
            <w:vAlign w:val="center"/>
          </w:tcPr>
          <w:p w14:paraId="2C02BFF0"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6117F8C6" w14:textId="77777777" w:rsidR="00516A88" w:rsidRPr="00456DE1" w:rsidRDefault="00516A88" w:rsidP="001343C5">
            <w:pPr>
              <w:pStyle w:val="Tabletext"/>
              <w:keepNext/>
              <w:keepLines/>
              <w:jc w:val="center"/>
            </w:pPr>
            <w:r w:rsidRPr="00456DE1">
              <w:t>Not relevant</w:t>
            </w:r>
          </w:p>
        </w:tc>
        <w:tc>
          <w:tcPr>
            <w:tcW w:w="1134" w:type="dxa"/>
            <w:tcMar>
              <w:left w:w="28" w:type="dxa"/>
              <w:right w:w="28" w:type="dxa"/>
            </w:tcMar>
            <w:vAlign w:val="center"/>
          </w:tcPr>
          <w:p w14:paraId="0E42CF13" w14:textId="77777777" w:rsidR="00516A88" w:rsidRPr="00456DE1" w:rsidRDefault="00516A88" w:rsidP="001343C5">
            <w:pPr>
              <w:pStyle w:val="Tabletext"/>
              <w:keepNext/>
              <w:keepLines/>
              <w:jc w:val="center"/>
            </w:pPr>
            <w:r w:rsidRPr="00456DE1">
              <w:t>3</w:t>
            </w:r>
          </w:p>
        </w:tc>
        <w:tc>
          <w:tcPr>
            <w:tcW w:w="1134" w:type="dxa"/>
            <w:tcMar>
              <w:left w:w="28" w:type="dxa"/>
              <w:right w:w="28" w:type="dxa"/>
            </w:tcMar>
            <w:vAlign w:val="center"/>
          </w:tcPr>
          <w:p w14:paraId="6A621A78" w14:textId="77777777" w:rsidR="00516A88" w:rsidRPr="00456DE1" w:rsidRDefault="00516A88" w:rsidP="001343C5">
            <w:pPr>
              <w:pStyle w:val="Tabletext"/>
              <w:keepNext/>
              <w:keepLines/>
              <w:jc w:val="center"/>
            </w:pPr>
            <w:r w:rsidRPr="00456DE1">
              <w:t>1</w:t>
            </w:r>
          </w:p>
        </w:tc>
        <w:tc>
          <w:tcPr>
            <w:tcW w:w="1099" w:type="dxa"/>
            <w:tcMar>
              <w:left w:w="28" w:type="dxa"/>
              <w:right w:w="28" w:type="dxa"/>
            </w:tcMar>
            <w:vAlign w:val="center"/>
          </w:tcPr>
          <w:p w14:paraId="421EDB40" w14:textId="77777777" w:rsidR="00516A88" w:rsidRPr="00456DE1" w:rsidRDefault="00516A88" w:rsidP="001343C5">
            <w:pPr>
              <w:pStyle w:val="Tabletext"/>
              <w:keepNext/>
              <w:keepLines/>
              <w:jc w:val="center"/>
            </w:pPr>
            <w:r w:rsidRPr="00456DE1">
              <w:t>Not relevant</w:t>
            </w:r>
          </w:p>
        </w:tc>
      </w:tr>
      <w:tr w:rsidR="00516A88" w:rsidRPr="00456DE1" w14:paraId="76483C5B" w14:textId="77777777" w:rsidTr="001343C5">
        <w:tc>
          <w:tcPr>
            <w:tcW w:w="3256" w:type="dxa"/>
            <w:tcMar>
              <w:left w:w="28" w:type="dxa"/>
              <w:right w:w="28" w:type="dxa"/>
            </w:tcMar>
          </w:tcPr>
          <w:p w14:paraId="6458A77D" w14:textId="77777777" w:rsidR="00516A88" w:rsidRPr="00456DE1" w:rsidRDefault="00516A88">
            <w:pPr>
              <w:pStyle w:val="Tabletext"/>
              <w:keepNext/>
              <w:keepLines/>
            </w:pPr>
            <w:r w:rsidRPr="00456DE1">
              <w:t xml:space="preserve">Max aircraft response time over C2/C3 link e.g. for DAA </w:t>
            </w:r>
          </w:p>
        </w:tc>
        <w:tc>
          <w:tcPr>
            <w:tcW w:w="1134" w:type="dxa"/>
          </w:tcPr>
          <w:p w14:paraId="3EB1A154" w14:textId="77777777" w:rsidR="00516A88" w:rsidRPr="00456DE1" w:rsidRDefault="00516A88" w:rsidP="001343C5">
            <w:pPr>
              <w:pStyle w:val="Tabletext"/>
              <w:keepNext/>
              <w:keepLines/>
              <w:jc w:val="center"/>
            </w:pPr>
            <w:r w:rsidRPr="00456DE1">
              <w:t>s</w:t>
            </w:r>
          </w:p>
        </w:tc>
        <w:tc>
          <w:tcPr>
            <w:tcW w:w="1134" w:type="dxa"/>
            <w:tcMar>
              <w:left w:w="28" w:type="dxa"/>
              <w:right w:w="28" w:type="dxa"/>
            </w:tcMar>
            <w:vAlign w:val="center"/>
          </w:tcPr>
          <w:p w14:paraId="43C63292" w14:textId="77777777" w:rsidR="00516A88" w:rsidRPr="00456DE1" w:rsidRDefault="00516A88" w:rsidP="001343C5">
            <w:pPr>
              <w:pStyle w:val="Tabletext"/>
              <w:keepNext/>
              <w:keepLines/>
              <w:jc w:val="center"/>
            </w:pPr>
            <w:r w:rsidRPr="00456DE1">
              <w:t>5</w:t>
            </w:r>
          </w:p>
        </w:tc>
        <w:tc>
          <w:tcPr>
            <w:tcW w:w="1134" w:type="dxa"/>
            <w:tcMar>
              <w:left w:w="28" w:type="dxa"/>
              <w:right w:w="28" w:type="dxa"/>
            </w:tcMar>
            <w:vAlign w:val="center"/>
          </w:tcPr>
          <w:p w14:paraId="009DFCAE" w14:textId="77777777" w:rsidR="00516A88" w:rsidRPr="00456DE1" w:rsidRDefault="00516A88" w:rsidP="001343C5">
            <w:pPr>
              <w:pStyle w:val="Tabletext"/>
              <w:keepNext/>
              <w:keepLines/>
              <w:jc w:val="center"/>
            </w:pPr>
            <w:r w:rsidRPr="00456DE1">
              <w:t>2</w:t>
            </w:r>
          </w:p>
        </w:tc>
        <w:tc>
          <w:tcPr>
            <w:tcW w:w="1134" w:type="dxa"/>
            <w:tcMar>
              <w:left w:w="28" w:type="dxa"/>
              <w:right w:w="28" w:type="dxa"/>
            </w:tcMar>
            <w:vAlign w:val="center"/>
          </w:tcPr>
          <w:p w14:paraId="1D3682D5" w14:textId="77777777" w:rsidR="00516A88" w:rsidRPr="00456DE1" w:rsidRDefault="00516A88" w:rsidP="001343C5">
            <w:pPr>
              <w:pStyle w:val="Tabletext"/>
              <w:keepNext/>
              <w:keepLines/>
              <w:jc w:val="center"/>
            </w:pPr>
            <w:r w:rsidRPr="00456DE1">
              <w:t>30</w:t>
            </w:r>
          </w:p>
        </w:tc>
        <w:tc>
          <w:tcPr>
            <w:tcW w:w="1134" w:type="dxa"/>
            <w:tcMar>
              <w:left w:w="28" w:type="dxa"/>
              <w:right w:w="28" w:type="dxa"/>
            </w:tcMar>
            <w:vAlign w:val="center"/>
          </w:tcPr>
          <w:p w14:paraId="217E95CD" w14:textId="77777777" w:rsidR="00516A88" w:rsidRPr="00456DE1" w:rsidRDefault="00516A88" w:rsidP="001343C5">
            <w:pPr>
              <w:pStyle w:val="Tabletext"/>
              <w:keepNext/>
              <w:keepLines/>
              <w:jc w:val="center"/>
            </w:pPr>
            <w:r w:rsidRPr="00456DE1">
              <w:t>2</w:t>
            </w:r>
          </w:p>
        </w:tc>
        <w:tc>
          <w:tcPr>
            <w:tcW w:w="1134" w:type="dxa"/>
            <w:tcMar>
              <w:left w:w="28" w:type="dxa"/>
              <w:right w:w="28" w:type="dxa"/>
            </w:tcMar>
            <w:vAlign w:val="center"/>
          </w:tcPr>
          <w:p w14:paraId="2212BCEE" w14:textId="77777777" w:rsidR="00516A88" w:rsidRPr="00456DE1" w:rsidRDefault="00516A88" w:rsidP="001343C5">
            <w:pPr>
              <w:pStyle w:val="Tabletext"/>
              <w:keepNext/>
              <w:keepLines/>
              <w:jc w:val="center"/>
            </w:pPr>
            <w:r w:rsidRPr="00456DE1">
              <w:t>2</w:t>
            </w:r>
          </w:p>
        </w:tc>
        <w:tc>
          <w:tcPr>
            <w:tcW w:w="1134" w:type="dxa"/>
            <w:tcMar>
              <w:left w:w="28" w:type="dxa"/>
              <w:right w:w="28" w:type="dxa"/>
            </w:tcMar>
            <w:vAlign w:val="center"/>
          </w:tcPr>
          <w:p w14:paraId="04E79DDD" w14:textId="77777777" w:rsidR="00516A88" w:rsidRPr="00456DE1" w:rsidRDefault="00516A88" w:rsidP="001343C5">
            <w:pPr>
              <w:pStyle w:val="Tabletext"/>
              <w:keepNext/>
              <w:keepLines/>
              <w:jc w:val="center"/>
            </w:pPr>
            <w:r w:rsidRPr="00456DE1">
              <w:t>1</w:t>
            </w:r>
          </w:p>
        </w:tc>
        <w:tc>
          <w:tcPr>
            <w:tcW w:w="1134" w:type="dxa"/>
            <w:tcMar>
              <w:left w:w="28" w:type="dxa"/>
              <w:right w:w="28" w:type="dxa"/>
            </w:tcMar>
            <w:vAlign w:val="center"/>
          </w:tcPr>
          <w:p w14:paraId="2E34D4D3" w14:textId="77777777" w:rsidR="00516A88" w:rsidRPr="00456DE1" w:rsidRDefault="00516A88" w:rsidP="001343C5">
            <w:pPr>
              <w:pStyle w:val="Tabletext"/>
              <w:keepNext/>
              <w:keepLines/>
              <w:jc w:val="center"/>
            </w:pPr>
            <w:r w:rsidRPr="00456DE1">
              <w:t>1</w:t>
            </w:r>
          </w:p>
        </w:tc>
        <w:tc>
          <w:tcPr>
            <w:tcW w:w="1134" w:type="dxa"/>
            <w:tcMar>
              <w:left w:w="28" w:type="dxa"/>
              <w:right w:w="28" w:type="dxa"/>
            </w:tcMar>
            <w:vAlign w:val="center"/>
          </w:tcPr>
          <w:p w14:paraId="7E963A7A" w14:textId="77777777" w:rsidR="00516A88" w:rsidRPr="00456DE1" w:rsidRDefault="00516A88" w:rsidP="001343C5">
            <w:pPr>
              <w:pStyle w:val="Tabletext"/>
              <w:keepNext/>
              <w:keepLines/>
              <w:jc w:val="center"/>
            </w:pPr>
            <w:r w:rsidRPr="00456DE1">
              <w:t>1</w:t>
            </w:r>
          </w:p>
        </w:tc>
        <w:tc>
          <w:tcPr>
            <w:tcW w:w="1099" w:type="dxa"/>
            <w:tcMar>
              <w:left w:w="28" w:type="dxa"/>
              <w:right w:w="28" w:type="dxa"/>
            </w:tcMar>
            <w:vAlign w:val="center"/>
          </w:tcPr>
          <w:p w14:paraId="70A029FA" w14:textId="77777777" w:rsidR="00516A88" w:rsidRPr="00456DE1" w:rsidRDefault="00516A88" w:rsidP="001343C5">
            <w:pPr>
              <w:pStyle w:val="Tabletext"/>
              <w:keepNext/>
              <w:keepLines/>
              <w:jc w:val="center"/>
            </w:pPr>
            <w:r w:rsidRPr="00456DE1">
              <w:t>0.5</w:t>
            </w:r>
          </w:p>
        </w:tc>
      </w:tr>
    </w:tbl>
    <w:p w14:paraId="45C420D1" w14:textId="77777777" w:rsidR="00516A88" w:rsidRPr="00456DE1" w:rsidRDefault="00516A88" w:rsidP="001343C5">
      <w:pPr>
        <w:pStyle w:val="Tabletext"/>
      </w:pPr>
    </w:p>
    <w:p w14:paraId="5E873F9C" w14:textId="77777777" w:rsidR="00516A88" w:rsidRPr="00456DE1" w:rsidRDefault="00516A88" w:rsidP="001343C5">
      <w:pPr>
        <w:pStyle w:val="Tabletext"/>
        <w:tabs>
          <w:tab w:val="clear" w:pos="284"/>
          <w:tab w:val="clear" w:pos="567"/>
        </w:tabs>
      </w:pPr>
      <w:r w:rsidRPr="00456DE1">
        <w:t>ADS-B:</w:t>
      </w:r>
      <w:r w:rsidRPr="00456DE1">
        <w:tab/>
        <w:t>Automatic dependent surveillance broadcast</w:t>
      </w:r>
    </w:p>
    <w:p w14:paraId="35F72DF7" w14:textId="77777777" w:rsidR="00516A88" w:rsidRPr="00456DE1" w:rsidRDefault="00516A88" w:rsidP="001343C5">
      <w:pPr>
        <w:pStyle w:val="Tabletext"/>
        <w:tabs>
          <w:tab w:val="clear" w:pos="284"/>
          <w:tab w:val="clear" w:pos="567"/>
        </w:tabs>
      </w:pPr>
      <w:r w:rsidRPr="00456DE1">
        <w:t>AGL:</w:t>
      </w:r>
      <w:r w:rsidRPr="00456DE1">
        <w:tab/>
        <w:t>Above ground level</w:t>
      </w:r>
    </w:p>
    <w:p w14:paraId="7E7F481F" w14:textId="77777777" w:rsidR="00516A88" w:rsidRPr="00456DE1" w:rsidRDefault="00516A88" w:rsidP="001343C5">
      <w:pPr>
        <w:pStyle w:val="Tabletext"/>
        <w:tabs>
          <w:tab w:val="clear" w:pos="284"/>
          <w:tab w:val="clear" w:pos="567"/>
        </w:tabs>
      </w:pPr>
      <w:r w:rsidRPr="00456DE1">
        <w:t>AMSL:</w:t>
      </w:r>
      <w:r w:rsidRPr="00456DE1">
        <w:tab/>
        <w:t>Above mean sea level</w:t>
      </w:r>
    </w:p>
    <w:p w14:paraId="5EC814BB" w14:textId="77777777" w:rsidR="00516A88" w:rsidRPr="00456DE1" w:rsidRDefault="00516A88" w:rsidP="001343C5">
      <w:pPr>
        <w:pStyle w:val="Tabletext"/>
        <w:tabs>
          <w:tab w:val="clear" w:pos="284"/>
          <w:tab w:val="clear" w:pos="567"/>
        </w:tabs>
      </w:pPr>
      <w:r w:rsidRPr="00456DE1">
        <w:t>ATC:</w:t>
      </w:r>
      <w:r w:rsidRPr="00456DE1">
        <w:tab/>
        <w:t>Air traffic control</w:t>
      </w:r>
    </w:p>
    <w:p w14:paraId="0730F956" w14:textId="77777777" w:rsidR="00516A88" w:rsidRPr="00456DE1" w:rsidRDefault="00516A88" w:rsidP="001343C5">
      <w:pPr>
        <w:pStyle w:val="Tabletext"/>
        <w:tabs>
          <w:tab w:val="clear" w:pos="284"/>
          <w:tab w:val="clear" w:pos="567"/>
        </w:tabs>
      </w:pPr>
      <w:r w:rsidRPr="00456DE1">
        <w:t>DAA:</w:t>
      </w:r>
      <w:r w:rsidRPr="00456DE1">
        <w:tab/>
        <w:t>Detect and avoid</w:t>
      </w:r>
    </w:p>
    <w:p w14:paraId="1830C710" w14:textId="77777777" w:rsidR="00516A88" w:rsidRPr="00456DE1" w:rsidRDefault="00516A88" w:rsidP="001343C5">
      <w:pPr>
        <w:pStyle w:val="Tabletext"/>
        <w:tabs>
          <w:tab w:val="clear" w:pos="284"/>
          <w:tab w:val="clear" w:pos="567"/>
        </w:tabs>
      </w:pPr>
      <w:r w:rsidRPr="00456DE1">
        <w:t>kts:</w:t>
      </w:r>
      <w:r w:rsidRPr="00456DE1">
        <w:tab/>
        <w:t>Knots (NM/hr)</w:t>
      </w:r>
    </w:p>
    <w:p w14:paraId="1CDF0FEB" w14:textId="77777777" w:rsidR="00516A88" w:rsidRPr="00456DE1" w:rsidRDefault="00516A88" w:rsidP="001343C5">
      <w:pPr>
        <w:pStyle w:val="Tabletext"/>
        <w:tabs>
          <w:tab w:val="clear" w:pos="284"/>
          <w:tab w:val="clear" w:pos="567"/>
        </w:tabs>
      </w:pPr>
    </w:p>
    <w:p w14:paraId="209E3349" w14:textId="77777777" w:rsidR="00516A88" w:rsidRPr="00456DE1" w:rsidRDefault="00516A88" w:rsidP="001343C5">
      <w:pPr>
        <w:framePr w:w="13869" w:wrap="auto" w:hAnchor="text"/>
        <w:rPr>
          <w:b/>
          <w:bCs/>
          <w:i/>
          <w:u w:val="single"/>
        </w:rPr>
        <w:sectPr w:rsidR="00516A88" w:rsidRPr="00456DE1" w:rsidSect="001343C5">
          <w:headerReference w:type="default" r:id="rId18"/>
          <w:footerReference w:type="default" r:id="rId19"/>
          <w:footnotePr>
            <w:numRestart w:val="eachSect"/>
          </w:footnotePr>
          <w:pgSz w:w="16839" w:h="11907" w:orient="landscape" w:code="9"/>
          <w:pgMar w:top="1418" w:right="1134" w:bottom="1134" w:left="1134" w:header="720" w:footer="720" w:gutter="0"/>
          <w:cols w:space="708"/>
          <w:docGrid w:linePitch="360"/>
        </w:sectPr>
      </w:pPr>
    </w:p>
    <w:p w14:paraId="70BE4996" w14:textId="77777777" w:rsidR="00516A88" w:rsidRPr="00456DE1" w:rsidRDefault="00516A88" w:rsidP="001343C5">
      <w:pPr>
        <w:pStyle w:val="Heading4"/>
      </w:pPr>
      <w:r w:rsidRPr="00456DE1">
        <w:lastRenderedPageBreak/>
        <w:t>2.3.1.1</w:t>
      </w:r>
      <w:r w:rsidRPr="00456DE1">
        <w:tab/>
        <w:t>Scenario 1: High altitude surveillance / aerial work (search pattern)</w:t>
      </w:r>
    </w:p>
    <w:p w14:paraId="7B260851" w14:textId="77777777" w:rsidR="00516A88" w:rsidRPr="00456DE1" w:rsidRDefault="00516A88" w:rsidP="001343C5">
      <w:r w:rsidRPr="00456DE1">
        <w:t xml:space="preserve">In this scenario, the aircraft would typically be operating at very high altitudes while conducting operations such as maritime surface surveillance or acting as a communication relay and thus could be required to take place at any location globally. Typical flights would be of a long endurance, both due to the need to transit to the location and to achieve the required time on-station. Operations would be above most typical weather systems and also above the operating levels of other typical air traffic, thus requirements for manoeuvring would be routinely limited to positioning turns to remain on station and, therefore, only low rate turns are required. Although the aircraft’s airspeed may be relatively low in comparison to other aircraft types, the actual groundspeed value may be high due to high level atmospheric effects (Jetstream etc.). The airspace is controlled by air traffic control (ATC), but due to the altitudes, the density of other traffic is likely to be low and hence the ATC response timing is not critical. </w:t>
      </w:r>
    </w:p>
    <w:p w14:paraId="02F4CC95" w14:textId="77777777" w:rsidR="00516A88" w:rsidRPr="00456DE1" w:rsidRDefault="00516A88" w:rsidP="00D71855">
      <w:pPr>
        <w:pStyle w:val="Heading4"/>
        <w:rPr>
          <w:lang w:eastAsia="de-DE"/>
        </w:rPr>
      </w:pPr>
      <w:r w:rsidRPr="00456DE1">
        <w:rPr>
          <w:lang w:eastAsia="de-DE"/>
        </w:rPr>
        <w:t>2.3.1.2</w:t>
      </w:r>
      <w:r w:rsidRPr="00456DE1">
        <w:rPr>
          <w:lang w:eastAsia="de-DE"/>
        </w:rPr>
        <w:tab/>
        <w:t>Scenario 2: Medium altitude surveillance / aerial work (search pattern)</w:t>
      </w:r>
    </w:p>
    <w:p w14:paraId="2360ADA0" w14:textId="77777777" w:rsidR="00516A88" w:rsidRPr="00456DE1" w:rsidRDefault="00516A88" w:rsidP="001343C5">
      <w:r w:rsidRPr="00456DE1">
        <w:t>Surveillance platform for monitoring international borders, forest fires, wild life (large scale migration), natural phenomena (ice, volcanoes). Operation in controlled airspace, requiring the ability to respond to ATC instructions in a timely manner. Missions will potentially require polar coverage with speeds up to 300 NM/h. Modest manoeuvre rates and attitudes are required (sufficient to maintain a tight surveillance grid). Generally missions will be pre-planned with low rate of instruction update (from ATC or pilot).</w:t>
      </w:r>
    </w:p>
    <w:p w14:paraId="69AE94FF" w14:textId="77777777" w:rsidR="00516A88" w:rsidRPr="00456DE1" w:rsidRDefault="00516A88" w:rsidP="001343C5">
      <w:pPr>
        <w:pStyle w:val="Heading4"/>
        <w:rPr>
          <w:lang w:eastAsia="de-DE"/>
        </w:rPr>
      </w:pPr>
      <w:r w:rsidRPr="00456DE1">
        <w:rPr>
          <w:lang w:eastAsia="de-DE"/>
        </w:rPr>
        <w:t>2.3.1.3</w:t>
      </w:r>
      <w:r w:rsidRPr="00456DE1">
        <w:rPr>
          <w:lang w:eastAsia="de-DE"/>
        </w:rPr>
        <w:tab/>
        <w:t>Scenario 3: En route oceanic</w:t>
      </w:r>
    </w:p>
    <w:p w14:paraId="6F4507E3" w14:textId="77777777" w:rsidR="00516A88" w:rsidRPr="00456DE1" w:rsidRDefault="00516A88" w:rsidP="001343C5">
      <w:r w:rsidRPr="00456DE1">
        <w:t xml:space="preserve">This scenario replicates the long range transit (from “Point A” to “Point B”) flights that are carried out by intercontinental airliners, and may involve the transportation of cargo/passengers or simply the re-positioning of the aircraft for another tasking. The transit would be at a high altitude, but may be varied in order to take the best advantage of prevailing wind flows and would involve operation within a traffic flow of other aircraft following similar routes which could include transit over </w:t>
      </w:r>
      <w:r w:rsidR="00456DE1" w:rsidRPr="00456DE1">
        <w:t>Polar Regions</w:t>
      </w:r>
      <w:r w:rsidRPr="00456DE1">
        <w:t xml:space="preserve"> and over land or water. As such, the aircraft and its data link system would need to be able to withstand the same weather conditions as other aircraft. Airspace will be controlled by ATC and will be subject to the same communication latency requirements that apply to manned flights (which are low on oceanic flights). Manoeuvring rate requirements will be relatively low due to the “stable” nature of a transit flight (long periods on a specific heading and altitude without the need to manoeuver). Again, groundspeed may be expected to be relatively high due to high level atmospheric effects.</w:t>
      </w:r>
    </w:p>
    <w:p w14:paraId="71B81DD7" w14:textId="77777777" w:rsidR="00516A88" w:rsidRPr="00456DE1" w:rsidRDefault="00516A88" w:rsidP="001343C5">
      <w:pPr>
        <w:pStyle w:val="Heading4"/>
        <w:rPr>
          <w:lang w:eastAsia="de-DE"/>
        </w:rPr>
      </w:pPr>
      <w:r w:rsidRPr="00456DE1">
        <w:rPr>
          <w:lang w:eastAsia="de-DE"/>
        </w:rPr>
        <w:t>2.3.1.4</w:t>
      </w:r>
      <w:r w:rsidRPr="00456DE1">
        <w:rPr>
          <w:lang w:eastAsia="de-DE"/>
        </w:rPr>
        <w:tab/>
        <w:t>Scenario 4: Low level surveillance maritime patrol</w:t>
      </w:r>
    </w:p>
    <w:p w14:paraId="7D91040C" w14:textId="77777777" w:rsidR="00516A88" w:rsidRPr="00456DE1" w:rsidRDefault="00516A88" w:rsidP="001343C5">
      <w:r w:rsidRPr="00456DE1">
        <w:t>This is the typical mission for detection of smuggling or illegal immigration by boat. Operation will be at 5 000-10 000 ft for detection and at very low altitude, down to 500 ft, for identification. All weather operation is required (short of extreme conditions) with high manoeuvring capability to allow tracking of fast targets. Fast response command and control (C2) instructions from pilot /mission controller will be required, but no ATC communication as operation will typically be in international Class G airspace.</w:t>
      </w:r>
    </w:p>
    <w:p w14:paraId="4C60400F" w14:textId="77777777" w:rsidR="00516A88" w:rsidRPr="00456DE1" w:rsidRDefault="00516A88" w:rsidP="001343C5">
      <w:pPr>
        <w:pStyle w:val="Heading4"/>
        <w:rPr>
          <w:lang w:eastAsia="de-DE"/>
        </w:rPr>
      </w:pPr>
      <w:r w:rsidRPr="00456DE1">
        <w:rPr>
          <w:lang w:eastAsia="de-DE"/>
        </w:rPr>
        <w:t>2.3.1.5</w:t>
      </w:r>
      <w:r w:rsidRPr="00456DE1">
        <w:rPr>
          <w:lang w:eastAsia="de-DE"/>
        </w:rPr>
        <w:tab/>
        <w:t>Scenario 5: Short en-route over populated land</w:t>
      </w:r>
    </w:p>
    <w:p w14:paraId="5A7B2F16" w14:textId="77777777" w:rsidR="00516A88" w:rsidRPr="00456DE1" w:rsidRDefault="00516A88" w:rsidP="00456DE1">
      <w:r w:rsidRPr="00456DE1">
        <w:t>This scenario replicates a relatively short range transit overland flight from one location to another (‘A’ to ‘B’), (e.g. within a country), either for the transportation of cargo/passengers or the re</w:t>
      </w:r>
      <w:r w:rsidRPr="00456DE1">
        <w:noBreakHyphen/>
        <w:t xml:space="preserve">positioning of the aircraft for a future tasking. Flight will include a climb portion, a period of level flight, and a descent portion, although depending on the distances involved and the type of </w:t>
      </w:r>
      <w:r w:rsidRPr="00456DE1">
        <w:lastRenderedPageBreak/>
        <w:t xml:space="preserve">aircraft, it is quite feasible that the route may consist of a climb (to a ‘mid-way’ point on the route) followed immediately by a descent to the destination. </w:t>
      </w:r>
    </w:p>
    <w:p w14:paraId="3527C6C1" w14:textId="77777777" w:rsidR="00516A88" w:rsidRPr="00456DE1" w:rsidRDefault="00516A88" w:rsidP="001343C5">
      <w:r w:rsidRPr="00456DE1">
        <w:t xml:space="preserve">The flight will be under ATC control, within controlled airspace throughout and the traffic density of the airspace is likely to be high; therefore there is a requirement for an effective two-way flow of RT communication with ATC in order to ensure that ATC instructions can be complied with. At altitudes above 19 000 ft, however, flights following this scenario are most likely to have already been properly established on their basic route, thus large, or rapid, heading changes are less likely to be required. Vertical manoeuvres will routinely be limited to simple ‘levelling off’ at the top of the climb, or the initiation of the descent prior to landing. </w:t>
      </w:r>
    </w:p>
    <w:p w14:paraId="48550C5F" w14:textId="77777777" w:rsidR="00516A88" w:rsidRPr="00456DE1" w:rsidRDefault="00516A88" w:rsidP="001343C5">
      <w:pPr>
        <w:pStyle w:val="Heading4"/>
        <w:rPr>
          <w:lang w:eastAsia="de-DE"/>
        </w:rPr>
      </w:pPr>
      <w:r w:rsidRPr="00456DE1">
        <w:rPr>
          <w:lang w:eastAsia="de-DE"/>
        </w:rPr>
        <w:t>2.3.1.6</w:t>
      </w:r>
      <w:r w:rsidRPr="00456DE1">
        <w:rPr>
          <w:lang w:eastAsia="de-DE"/>
        </w:rPr>
        <w:tab/>
        <w:t>Scenario 6: Medium range – low altitude surveillance over land, below 1 000 ft above ground level monitoring linear feature and</w:t>
      </w:r>
      <w:r w:rsidR="00D71855">
        <w:rPr>
          <w:lang w:eastAsia="de-DE"/>
        </w:rPr>
        <w:t xml:space="preserve"> </w:t>
      </w:r>
      <w:r w:rsidRPr="00456DE1">
        <w:rPr>
          <w:lang w:eastAsia="de-DE"/>
        </w:rPr>
        <w:t>/ or executing search pattern</w:t>
      </w:r>
    </w:p>
    <w:p w14:paraId="6A630392" w14:textId="77777777" w:rsidR="00516A88" w:rsidRPr="00456DE1" w:rsidRDefault="00516A88" w:rsidP="001343C5">
      <w:r w:rsidRPr="00456DE1">
        <w:t xml:space="preserve">Typical mineral exploration survey with earth sensors (e.g. magnetometers) at low altitude but over wide areas and monitoring of long linear infrastructure, e.g. oil and gas pipelines or electricity pylons. Operation at very low altitude on pre-planned missions at moderate speed (up to 150 kts – often slower) and only in reasonable weather. (For magnetometer surveys, these can only take place in good space weather conditions – low sun spot activity). High turn rate ability required to maintain search patterns/track following and to avoid intruders (collision avoidance). Occasional low latency C2 communication required to allow remote pilot to manage unexpected events. Operation in Polar Regions is often required. </w:t>
      </w:r>
    </w:p>
    <w:p w14:paraId="6B32F1EA" w14:textId="77777777" w:rsidR="00516A88" w:rsidRPr="00456DE1" w:rsidRDefault="00516A88" w:rsidP="001343C5">
      <w:pPr>
        <w:pStyle w:val="Heading4"/>
        <w:rPr>
          <w:lang w:eastAsia="de-DE"/>
        </w:rPr>
      </w:pPr>
      <w:r w:rsidRPr="00456DE1">
        <w:rPr>
          <w:lang w:eastAsia="de-DE"/>
        </w:rPr>
        <w:t>2.3.1.7</w:t>
      </w:r>
      <w:r w:rsidRPr="00456DE1">
        <w:rPr>
          <w:lang w:eastAsia="de-DE"/>
        </w:rPr>
        <w:tab/>
        <w:t>Scenario 7: Departure / descent above 3 000 ft above ground level</w:t>
      </w:r>
    </w:p>
    <w:p w14:paraId="4CCCE331" w14:textId="77777777" w:rsidR="00516A88" w:rsidRPr="00456DE1" w:rsidRDefault="00516A88" w:rsidP="00BF6630">
      <w:r w:rsidRPr="00456DE1">
        <w:t>This scenario covers the “Terminal Manoeuvring Phase” of a flight, during which various heading and height adjustments are required, either from after take-off until the aircraft is fully established en-route, or from the point that the aircraft has started to descend towards its destination until the final approach to the runway has commenced. The flight will be required to integrate with other air traffic, under ATC control and hence will need to be able to respond in a timely fashion, both for ATC radio telephony (RT) communication and for heading and level changes. A variable mix of weather conditions are clearly going to be encountered, up to the design limits of the aircraft.</w:t>
      </w:r>
      <w:r w:rsidR="00BF6630">
        <w:t xml:space="preserve"> </w:t>
      </w:r>
      <w:r w:rsidRPr="00456DE1">
        <w:t>Aircraft speeds are normally limited to 250 kts max.</w:t>
      </w:r>
    </w:p>
    <w:p w14:paraId="3DAE51E5" w14:textId="77777777" w:rsidR="00516A88" w:rsidRPr="00456DE1" w:rsidRDefault="00516A88" w:rsidP="001343C5">
      <w:pPr>
        <w:pStyle w:val="Heading4"/>
        <w:rPr>
          <w:lang w:eastAsia="de-DE"/>
        </w:rPr>
      </w:pPr>
      <w:r w:rsidRPr="00456DE1">
        <w:t>2.3.1.8</w:t>
      </w:r>
      <w:r w:rsidRPr="00456DE1">
        <w:tab/>
      </w:r>
      <w:r w:rsidRPr="00456DE1">
        <w:rPr>
          <w:lang w:eastAsia="de-DE"/>
        </w:rPr>
        <w:t>Scenario 8: Take-off, land and taxi</w:t>
      </w:r>
    </w:p>
    <w:p w14:paraId="12E7BB65" w14:textId="77777777" w:rsidR="00516A88" w:rsidRPr="00456DE1" w:rsidRDefault="00516A88" w:rsidP="001343C5">
      <w:r w:rsidRPr="00456DE1">
        <w:t>This covers final approach circuit and landing phases below 3 000 ft where the operation is automatic. High manoeuvring capability may be required (depending on the size of the UA) but speed will normally be limited to below 200 kts. Despite the landing/take-off phases being fully automated, there may be a requirement for the remote pilot to intervene rapidly in order to ensure safety. Even a short term loss of C2 could trigger a requirement for some sort of alternative action (e.g. a go around) which is not desirable because of the resultant disruption to the traffic flows. Operation in the taxi phase (assumed to be manual) may need to contend with radio line of sight screening and multipath effects due to buildings. Requirements for take-off are similar to landing.</w:t>
      </w:r>
    </w:p>
    <w:p w14:paraId="39BEE4B8" w14:textId="77777777" w:rsidR="00516A88" w:rsidRPr="00456DE1" w:rsidRDefault="00516A88" w:rsidP="001343C5">
      <w:pPr>
        <w:pStyle w:val="Heading4"/>
        <w:rPr>
          <w:lang w:eastAsia="de-DE"/>
        </w:rPr>
      </w:pPr>
      <w:r w:rsidRPr="00456DE1">
        <w:rPr>
          <w:lang w:eastAsia="de-DE"/>
        </w:rPr>
        <w:t>2.3.1.9</w:t>
      </w:r>
      <w:r w:rsidRPr="00456DE1">
        <w:rPr>
          <w:lang w:eastAsia="de-DE"/>
        </w:rPr>
        <w:tab/>
        <w:t xml:space="preserve">Scenario 9: Urban surveillance, very low level, short range, very small fixed or rotary wing </w:t>
      </w:r>
    </w:p>
    <w:p w14:paraId="5F884830" w14:textId="77777777" w:rsidR="00516A88" w:rsidRPr="00456DE1" w:rsidRDefault="00516A88" w:rsidP="001343C5">
      <w:r w:rsidRPr="00456DE1">
        <w:t xml:space="preserve">Typical of police operations (crime or crowd surveillance) or short range infrastructure surveys (bridges, chimneys). Low and very low speed operation typically with auto stabilized UA under manual control requiring a fast response to remote pilot inputs. Not usually required in </w:t>
      </w:r>
      <w:r w:rsidR="00456DE1" w:rsidRPr="00456DE1">
        <w:t>Polar Regions</w:t>
      </w:r>
      <w:r w:rsidRPr="00456DE1">
        <w:t xml:space="preserve"> but screening by buildings and multipath effects may be significant.</w:t>
      </w:r>
    </w:p>
    <w:p w14:paraId="0BDD0924" w14:textId="77777777" w:rsidR="00516A88" w:rsidRPr="00456DE1" w:rsidRDefault="00516A88" w:rsidP="001343C5">
      <w:pPr>
        <w:pStyle w:val="Heading3"/>
      </w:pPr>
      <w:bookmarkStart w:id="83" w:name="_Toc370901767"/>
      <w:bookmarkStart w:id="84" w:name="_Toc370994549"/>
      <w:bookmarkStart w:id="85" w:name="_Toc424824561"/>
      <w:r w:rsidRPr="00456DE1">
        <w:lastRenderedPageBreak/>
        <w:t>2.3.2</w:t>
      </w:r>
      <w:r w:rsidRPr="00456DE1">
        <w:tab/>
        <w:t>Selection of flight scenarios for sharing studies</w:t>
      </w:r>
      <w:bookmarkEnd w:id="83"/>
      <w:bookmarkEnd w:id="84"/>
      <w:bookmarkEnd w:id="85"/>
    </w:p>
    <w:p w14:paraId="61D48AD3" w14:textId="77777777" w:rsidR="00516A88" w:rsidRPr="00456DE1" w:rsidRDefault="00516A88" w:rsidP="001343C5">
      <w:r w:rsidRPr="00456DE1">
        <w:t xml:space="preserve">Scenarios 2 and 4 of Table 1 are taken for analyses as they include the characteristics of all other scenarios describing typical dynamic flight cases for UA CNPC via satellite communication. </w:t>
      </w:r>
    </w:p>
    <w:p w14:paraId="0F2E40D1" w14:textId="77777777" w:rsidR="00516A88" w:rsidRPr="00456DE1" w:rsidRDefault="00516A88" w:rsidP="001343C5">
      <w:pPr>
        <w:pStyle w:val="enumlev1"/>
      </w:pPr>
      <w:r w:rsidRPr="00456DE1">
        <w:t>–</w:t>
      </w:r>
      <w:r w:rsidRPr="00456DE1">
        <w:tab/>
        <w:t>Scenario 2 covers the conditions of scenarios 1, 3, and 5</w:t>
      </w:r>
    </w:p>
    <w:p w14:paraId="59D15D99" w14:textId="77777777" w:rsidR="00516A88" w:rsidRPr="00456DE1" w:rsidRDefault="00516A88" w:rsidP="001343C5">
      <w:pPr>
        <w:pStyle w:val="enumlev1"/>
      </w:pPr>
      <w:r w:rsidRPr="00456DE1">
        <w:t>–</w:t>
      </w:r>
      <w:r w:rsidRPr="00456DE1">
        <w:tab/>
        <w:t>Scenario 4 covers the conditions of scenario 7</w:t>
      </w:r>
    </w:p>
    <w:p w14:paraId="07DB4E84" w14:textId="77777777" w:rsidR="00516A88" w:rsidRPr="00456DE1" w:rsidRDefault="00516A88" w:rsidP="001343C5">
      <w:r w:rsidRPr="00456DE1">
        <w:t>Scenarios 6, 8, and 9 describe local events that might be covered by LOS communication, thus they are not candidates for satellite CNPC communication.</w:t>
      </w:r>
    </w:p>
    <w:p w14:paraId="46EE645F" w14:textId="77777777" w:rsidR="00516A88" w:rsidRPr="00456DE1" w:rsidRDefault="00516A88" w:rsidP="001343C5">
      <w:r w:rsidRPr="00456DE1">
        <w:t>Therefore, scenarios 2 and 4 are included in the study cases.</w:t>
      </w:r>
    </w:p>
    <w:p w14:paraId="0955724E" w14:textId="77777777" w:rsidR="00516A88" w:rsidRPr="00456DE1" w:rsidRDefault="00516A88" w:rsidP="001343C5">
      <w:pPr>
        <w:pStyle w:val="Heading2"/>
      </w:pPr>
      <w:bookmarkStart w:id="86" w:name="_Toc356221802"/>
      <w:bookmarkStart w:id="87" w:name="_Toc359593116"/>
      <w:bookmarkStart w:id="88" w:name="_Toc359593197"/>
      <w:bookmarkStart w:id="89" w:name="_Toc359594276"/>
      <w:bookmarkStart w:id="90" w:name="_Toc359596075"/>
      <w:bookmarkStart w:id="91" w:name="_Toc359596956"/>
      <w:bookmarkStart w:id="92" w:name="_Toc359597255"/>
      <w:bookmarkStart w:id="93" w:name="_Toc359599443"/>
      <w:bookmarkStart w:id="94" w:name="_Toc370901768"/>
      <w:bookmarkStart w:id="95" w:name="_Toc370994550"/>
      <w:bookmarkStart w:id="96" w:name="_Toc424824562"/>
      <w:r w:rsidRPr="00456DE1">
        <w:t>2.4</w:t>
      </w:r>
      <w:r w:rsidRPr="00456DE1">
        <w:tab/>
        <w:t>Fixed satellite service frequency bands studied for unmanned aircraft control and non-payload communication application</w:t>
      </w:r>
      <w:bookmarkEnd w:id="86"/>
      <w:bookmarkEnd w:id="87"/>
      <w:bookmarkEnd w:id="88"/>
      <w:bookmarkEnd w:id="89"/>
      <w:bookmarkEnd w:id="90"/>
      <w:bookmarkEnd w:id="91"/>
      <w:bookmarkEnd w:id="92"/>
      <w:bookmarkEnd w:id="93"/>
      <w:bookmarkEnd w:id="94"/>
      <w:bookmarkEnd w:id="95"/>
      <w:bookmarkEnd w:id="96"/>
    </w:p>
    <w:p w14:paraId="708A6616" w14:textId="77777777" w:rsidR="00516A88" w:rsidRPr="00456DE1" w:rsidRDefault="00516A88" w:rsidP="001343C5">
      <w:r w:rsidRPr="00456DE1">
        <w:t xml:space="preserve">In consideration of </w:t>
      </w:r>
      <w:r w:rsidRPr="00456DE1">
        <w:rPr>
          <w:i/>
        </w:rPr>
        <w:t>recognising b)</w:t>
      </w:r>
      <w:r w:rsidRPr="00456DE1">
        <w:t xml:space="preserve"> of Resolution </w:t>
      </w:r>
      <w:r w:rsidRPr="00456DE1">
        <w:rPr>
          <w:b/>
        </w:rPr>
        <w:t>153 (WRC-12)</w:t>
      </w:r>
      <w:r w:rsidRPr="00456DE1">
        <w:t xml:space="preserve">, this Report studies the regulatory, technical, and </w:t>
      </w:r>
      <w:r w:rsidR="00456DE1" w:rsidRPr="00456DE1">
        <w:t xml:space="preserve">operational </w:t>
      </w:r>
      <w:r w:rsidRPr="00456DE1">
        <w:t xml:space="preserve">aspects of using UA CNPC in FSS geo-stationary orbit (GSO) networks operating in frequency bands allocated to the FSS as listed in Table 2 and Table 3, which are not subject to the provisions of RR Appendices </w:t>
      </w:r>
      <w:r w:rsidRPr="00456DE1">
        <w:rPr>
          <w:b/>
          <w:bCs/>
        </w:rPr>
        <w:t>30</w:t>
      </w:r>
      <w:r w:rsidRPr="00456DE1">
        <w:t xml:space="preserve">, </w:t>
      </w:r>
      <w:r w:rsidRPr="00456DE1">
        <w:rPr>
          <w:b/>
          <w:bCs/>
        </w:rPr>
        <w:t>30A</w:t>
      </w:r>
      <w:r w:rsidRPr="00456DE1">
        <w:t xml:space="preserve"> and </w:t>
      </w:r>
      <w:r w:rsidRPr="00456DE1">
        <w:rPr>
          <w:b/>
          <w:bCs/>
        </w:rPr>
        <w:t>30B</w:t>
      </w:r>
      <w:r w:rsidRPr="00456DE1">
        <w:t>.</w:t>
      </w:r>
    </w:p>
    <w:p w14:paraId="337904E5" w14:textId="77777777" w:rsidR="00516A88" w:rsidRPr="007C4826" w:rsidRDefault="00516A88" w:rsidP="001343C5">
      <w:r w:rsidRPr="00456DE1">
        <w:t>Incumbent services in each of these bands are taken from</w:t>
      </w:r>
      <w:r w:rsidR="00685DE6" w:rsidRPr="00456DE1">
        <w:t xml:space="preserve"> the</w:t>
      </w:r>
      <w:r w:rsidRPr="00456DE1">
        <w:t xml:space="preserve"> </w:t>
      </w:r>
      <w:r w:rsidR="00685DE6" w:rsidRPr="00456DE1">
        <w:t>T</w:t>
      </w:r>
      <w:r w:rsidRPr="00456DE1">
        <w:t xml:space="preserve">able </w:t>
      </w:r>
      <w:r w:rsidR="00685DE6" w:rsidRPr="00456DE1">
        <w:t>of Frequency Allocations</w:t>
      </w:r>
      <w:r w:rsidR="00685DE6" w:rsidRPr="00456DE1" w:rsidDel="0069463E">
        <w:t xml:space="preserve"> </w:t>
      </w:r>
      <w:r w:rsidRPr="00456DE1">
        <w:t xml:space="preserve">in RR Article </w:t>
      </w:r>
      <w:r w:rsidRPr="00456DE1">
        <w:rPr>
          <w:b/>
          <w:bCs/>
        </w:rPr>
        <w:t>5</w:t>
      </w:r>
      <w:r w:rsidRPr="00456DE1">
        <w:t xml:space="preserve">, taking table entries as well as entries by footnote into account for sharing analyses. </w:t>
      </w:r>
      <w:r w:rsidR="00685DE6" w:rsidRPr="00456DE1">
        <w:rPr>
          <w:szCs w:val="24"/>
        </w:rPr>
        <w:t>Footnotes to Tables 2 and 3 provide additional information.</w:t>
      </w:r>
      <w:r w:rsidR="00685DE6" w:rsidRPr="00456DE1">
        <w:t xml:space="preserve"> </w:t>
      </w:r>
      <w:r w:rsidRPr="00456DE1">
        <w:t xml:space="preserve">Also listed are frequency bands allocated to the </w:t>
      </w:r>
      <w:r w:rsidR="00685DE6" w:rsidRPr="00456DE1">
        <w:t>fixed-satellite service (</w:t>
      </w:r>
      <w:r w:rsidRPr="00456DE1">
        <w:t>FSS</w:t>
      </w:r>
      <w:r w:rsidR="00685DE6" w:rsidRPr="00456DE1">
        <w:t>)</w:t>
      </w:r>
      <w:r w:rsidRPr="00456DE1">
        <w:t xml:space="preserve"> which are shared with mobile satellite service (MSS) or aeronautical mobile satellite service (AMSS), however not in all ITU-Regions. </w:t>
      </w:r>
      <w:r w:rsidR="00685DE6" w:rsidRPr="00456DE1">
        <w:t>The FSS direction in the “Direction” column is consistent with the “Link” direction (the first column) for the ITU-R Region(s) listed in the “Remarks” column.</w:t>
      </w:r>
    </w:p>
    <w:p w14:paraId="4BBBA29A" w14:textId="77777777" w:rsidR="00516A88" w:rsidRPr="00456DE1" w:rsidRDefault="00516A88" w:rsidP="001343C5">
      <w:pPr>
        <w:tabs>
          <w:tab w:val="clear" w:pos="1134"/>
          <w:tab w:val="clear" w:pos="1871"/>
          <w:tab w:val="clear" w:pos="2268"/>
        </w:tabs>
        <w:overflowPunct/>
        <w:autoSpaceDE/>
        <w:autoSpaceDN/>
        <w:adjustRightInd/>
        <w:spacing w:before="0"/>
        <w:textAlignment w:val="auto"/>
        <w:rPr>
          <w:caps/>
          <w:sz w:val="20"/>
        </w:rPr>
      </w:pPr>
      <w:r w:rsidRPr="00456DE1">
        <w:br w:type="page"/>
      </w:r>
    </w:p>
    <w:p w14:paraId="4D3AAB34" w14:textId="77777777" w:rsidR="00516A88" w:rsidRPr="00456DE1" w:rsidRDefault="00516A88" w:rsidP="001343C5">
      <w:pPr>
        <w:pStyle w:val="TableNo"/>
        <w:spacing w:before="360"/>
      </w:pPr>
      <w:r w:rsidRPr="00456DE1">
        <w:lastRenderedPageBreak/>
        <w:t>Table 2</w:t>
      </w:r>
    </w:p>
    <w:p w14:paraId="59E6FF70" w14:textId="77777777" w:rsidR="00516A88" w:rsidRPr="00456DE1" w:rsidRDefault="00516A88" w:rsidP="001343C5">
      <w:pPr>
        <w:pStyle w:val="Tabletitle"/>
      </w:pPr>
      <w:r w:rsidRPr="00456DE1">
        <w:t>Frequency bands in 14/11 GHz allocated to the fixed satellite service not subject to Radio Regulations Appendices 30, 30A and 30B investigated for unmanned aircraft control and non-payload communication applications</w:t>
      </w: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3"/>
        <w:gridCol w:w="1691"/>
        <w:gridCol w:w="1456"/>
        <w:gridCol w:w="1595"/>
        <w:gridCol w:w="2974"/>
        <w:gridCol w:w="1300"/>
      </w:tblGrid>
      <w:tr w:rsidR="00516A88" w:rsidRPr="00456DE1" w14:paraId="76120802" w14:textId="77777777" w:rsidTr="001343C5">
        <w:trPr>
          <w:tblHeader/>
          <w:jc w:val="center"/>
        </w:trPr>
        <w:tc>
          <w:tcPr>
            <w:tcW w:w="673" w:type="dxa"/>
          </w:tcPr>
          <w:p w14:paraId="4D830A8D" w14:textId="77777777" w:rsidR="00516A88" w:rsidRPr="00456DE1" w:rsidRDefault="00516A88" w:rsidP="001343C5">
            <w:pPr>
              <w:pStyle w:val="Tablehead"/>
            </w:pPr>
            <w:r w:rsidRPr="00456DE1">
              <w:t>Link</w:t>
            </w:r>
          </w:p>
        </w:tc>
        <w:tc>
          <w:tcPr>
            <w:tcW w:w="1691" w:type="dxa"/>
          </w:tcPr>
          <w:p w14:paraId="2180A7F7" w14:textId="77777777" w:rsidR="00516A88" w:rsidRPr="00456DE1" w:rsidRDefault="00516A88" w:rsidP="001343C5">
            <w:pPr>
              <w:pStyle w:val="Tablehead"/>
            </w:pPr>
            <w:r w:rsidRPr="00456DE1">
              <w:t>Frequency band</w:t>
            </w:r>
          </w:p>
        </w:tc>
        <w:tc>
          <w:tcPr>
            <w:tcW w:w="1456" w:type="dxa"/>
          </w:tcPr>
          <w:p w14:paraId="0589F2C5" w14:textId="77777777" w:rsidR="00516A88" w:rsidRPr="00456DE1" w:rsidRDefault="00516A88" w:rsidP="001343C5">
            <w:pPr>
              <w:pStyle w:val="Tablehead"/>
            </w:pPr>
            <w:r w:rsidRPr="00456DE1">
              <w:t>Allocated to</w:t>
            </w:r>
          </w:p>
        </w:tc>
        <w:tc>
          <w:tcPr>
            <w:tcW w:w="1595" w:type="dxa"/>
          </w:tcPr>
          <w:p w14:paraId="69329F2B" w14:textId="77777777" w:rsidR="00516A88" w:rsidRPr="00456DE1" w:rsidRDefault="00516A88" w:rsidP="001343C5">
            <w:pPr>
              <w:pStyle w:val="Tablehead"/>
            </w:pPr>
            <w:r w:rsidRPr="00456DE1">
              <w:t>Direction</w:t>
            </w:r>
          </w:p>
        </w:tc>
        <w:tc>
          <w:tcPr>
            <w:tcW w:w="2974" w:type="dxa"/>
          </w:tcPr>
          <w:p w14:paraId="3BBCD4BF" w14:textId="77777777" w:rsidR="00516A88" w:rsidRPr="00456DE1" w:rsidRDefault="00516A88" w:rsidP="001343C5">
            <w:pPr>
              <w:pStyle w:val="Tablehead"/>
            </w:pPr>
            <w:r w:rsidRPr="00456DE1">
              <w:t>Provisions</w:t>
            </w:r>
          </w:p>
        </w:tc>
        <w:tc>
          <w:tcPr>
            <w:tcW w:w="1300" w:type="dxa"/>
          </w:tcPr>
          <w:p w14:paraId="206584F2" w14:textId="77777777" w:rsidR="00516A88" w:rsidRPr="00456DE1" w:rsidRDefault="00516A88" w:rsidP="001343C5">
            <w:pPr>
              <w:pStyle w:val="Tablehead"/>
            </w:pPr>
            <w:r w:rsidRPr="00456DE1">
              <w:t>Remarks</w:t>
            </w:r>
          </w:p>
        </w:tc>
      </w:tr>
      <w:tr w:rsidR="00516A88" w:rsidRPr="00456DE1" w14:paraId="16EF67AE" w14:textId="77777777" w:rsidTr="001343C5">
        <w:trPr>
          <w:jc w:val="center"/>
        </w:trPr>
        <w:tc>
          <w:tcPr>
            <w:tcW w:w="673" w:type="dxa"/>
            <w:vMerge w:val="restart"/>
          </w:tcPr>
          <w:p w14:paraId="2DF17AF1" w14:textId="77777777" w:rsidR="00516A88" w:rsidRPr="00456DE1" w:rsidRDefault="00516A88" w:rsidP="001343C5">
            <w:pPr>
              <w:pStyle w:val="Tabletext"/>
              <w:rPr>
                <w:lang w:eastAsia="zh-CN"/>
              </w:rPr>
            </w:pPr>
          </w:p>
          <w:p w14:paraId="2FC677F5" w14:textId="77777777" w:rsidR="00516A88" w:rsidRPr="00456DE1" w:rsidRDefault="00516A88" w:rsidP="001343C5">
            <w:pPr>
              <w:pStyle w:val="Tabletext"/>
              <w:rPr>
                <w:lang w:eastAsia="zh-CN"/>
              </w:rPr>
            </w:pPr>
          </w:p>
          <w:p w14:paraId="2481B8E1" w14:textId="77777777" w:rsidR="00516A88" w:rsidRPr="00456DE1" w:rsidRDefault="00516A88" w:rsidP="001343C5">
            <w:pPr>
              <w:pStyle w:val="Tabletext"/>
              <w:rPr>
                <w:lang w:eastAsia="zh-CN"/>
              </w:rPr>
            </w:pPr>
          </w:p>
          <w:p w14:paraId="38875DCD" w14:textId="77777777" w:rsidR="00516A88" w:rsidRPr="00456DE1" w:rsidRDefault="00516A88" w:rsidP="001343C5">
            <w:pPr>
              <w:pStyle w:val="Tabletext"/>
              <w:rPr>
                <w:lang w:eastAsia="zh-CN"/>
              </w:rPr>
            </w:pPr>
            <w:r w:rsidRPr="00456DE1">
              <w:rPr>
                <w:lang w:eastAsia="zh-CN"/>
              </w:rPr>
              <w:t>L3</w:t>
            </w:r>
          </w:p>
          <w:p w14:paraId="53B9A5BC" w14:textId="77777777" w:rsidR="00516A88" w:rsidRPr="00456DE1" w:rsidRDefault="00516A88" w:rsidP="001343C5">
            <w:pPr>
              <w:pStyle w:val="Tabletext"/>
              <w:rPr>
                <w:lang w:eastAsia="zh-CN"/>
              </w:rPr>
            </w:pPr>
          </w:p>
          <w:p w14:paraId="496E73B9" w14:textId="77777777" w:rsidR="00516A88" w:rsidRPr="00456DE1" w:rsidRDefault="00516A88" w:rsidP="001343C5">
            <w:pPr>
              <w:pStyle w:val="Tabletext"/>
              <w:rPr>
                <w:lang w:eastAsia="zh-CN"/>
              </w:rPr>
            </w:pPr>
            <w:r w:rsidRPr="00456DE1">
              <w:rPr>
                <w:lang w:eastAsia="zh-CN"/>
              </w:rPr>
              <w:t>(UA to SAT)</w:t>
            </w:r>
          </w:p>
          <w:p w14:paraId="284B1D9B" w14:textId="77777777" w:rsidR="00516A88" w:rsidRPr="00456DE1" w:rsidRDefault="00516A88" w:rsidP="001343C5">
            <w:pPr>
              <w:pStyle w:val="Tabletext"/>
              <w:rPr>
                <w:lang w:eastAsia="zh-CN"/>
              </w:rPr>
            </w:pPr>
          </w:p>
          <w:p w14:paraId="5B611D3E" w14:textId="77777777" w:rsidR="00516A88" w:rsidRPr="00456DE1" w:rsidDel="004D306A" w:rsidRDefault="00516A88" w:rsidP="001343C5">
            <w:pPr>
              <w:pStyle w:val="Tabletext"/>
              <w:keepNext/>
              <w:keepLines/>
              <w:jc w:val="center"/>
              <w:rPr>
                <w:lang w:eastAsia="zh-CN"/>
              </w:rPr>
            </w:pPr>
            <w:r w:rsidRPr="00456DE1">
              <w:rPr>
                <w:lang w:eastAsia="zh-CN"/>
              </w:rPr>
              <w:t>(U/L)</w:t>
            </w:r>
          </w:p>
        </w:tc>
        <w:tc>
          <w:tcPr>
            <w:tcW w:w="1691" w:type="dxa"/>
          </w:tcPr>
          <w:p w14:paraId="73544DB1" w14:textId="77777777" w:rsidR="00516A88" w:rsidRPr="00456DE1" w:rsidRDefault="00516A88" w:rsidP="001343C5">
            <w:pPr>
              <w:pStyle w:val="Tabletext"/>
            </w:pPr>
            <w:r w:rsidRPr="00456DE1">
              <w:t>14.0-14.25 GHz</w:t>
            </w:r>
          </w:p>
        </w:tc>
        <w:tc>
          <w:tcPr>
            <w:tcW w:w="1456" w:type="dxa"/>
          </w:tcPr>
          <w:p w14:paraId="692A4AC5" w14:textId="77777777" w:rsidR="00516A88" w:rsidRPr="00456DE1" w:rsidRDefault="00516A88" w:rsidP="001343C5">
            <w:pPr>
              <w:pStyle w:val="Tabletext"/>
            </w:pPr>
            <w:r w:rsidRPr="00456DE1">
              <w:t>FSS, RNS, mss, srs, amss</w:t>
            </w:r>
            <w:r w:rsidRPr="00456DE1">
              <w:rPr>
                <w:vertAlign w:val="superscript"/>
              </w:rPr>
              <w:t>1</w:t>
            </w:r>
            <w:r w:rsidRPr="00456DE1">
              <w:t>, FS</w:t>
            </w:r>
            <w:r w:rsidRPr="00456DE1">
              <w:rPr>
                <w:vertAlign w:val="superscript"/>
              </w:rPr>
              <w:t>2</w:t>
            </w:r>
            <w:r w:rsidRPr="00456DE1">
              <w:t>, mmss</w:t>
            </w:r>
            <w:r w:rsidRPr="00456DE1">
              <w:rPr>
                <w:vertAlign w:val="superscript"/>
              </w:rPr>
              <w:t>3</w:t>
            </w:r>
          </w:p>
        </w:tc>
        <w:tc>
          <w:tcPr>
            <w:tcW w:w="1595" w:type="dxa"/>
          </w:tcPr>
          <w:p w14:paraId="40D0F63A" w14:textId="77777777" w:rsidR="00516A88" w:rsidRPr="00456DE1" w:rsidRDefault="00516A88" w:rsidP="001343C5">
            <w:pPr>
              <w:pStyle w:val="Tabletext"/>
              <w:keepNext/>
              <w:keepLines/>
              <w:jc w:val="center"/>
              <w:rPr>
                <w:lang w:eastAsia="zh-CN"/>
              </w:rPr>
            </w:pPr>
            <w:r w:rsidRPr="00456DE1">
              <w:rPr>
                <w:lang w:eastAsia="zh-CN"/>
              </w:rPr>
              <w:t>Earth to space</w:t>
            </w:r>
          </w:p>
        </w:tc>
        <w:tc>
          <w:tcPr>
            <w:tcW w:w="2974" w:type="dxa"/>
          </w:tcPr>
          <w:p w14:paraId="4BE05956" w14:textId="77777777" w:rsidR="00516A88" w:rsidRPr="002F64CD" w:rsidDel="004D306A" w:rsidRDefault="00516A88" w:rsidP="00BF6630">
            <w:pPr>
              <w:pStyle w:val="Tabletext"/>
              <w:rPr>
                <w:lang w:val="es-ES"/>
              </w:rPr>
            </w:pPr>
            <w:r w:rsidRPr="002F64CD">
              <w:rPr>
                <w:lang w:val="es-ES"/>
              </w:rPr>
              <w:t xml:space="preserve">RR Nos. </w:t>
            </w:r>
            <w:r w:rsidRPr="002F64CD">
              <w:rPr>
                <w:b/>
                <w:bCs/>
                <w:lang w:val="es-ES"/>
              </w:rPr>
              <w:t>5.457A, 5.457B, 5.484A, 5.504, 5.504A, 5.504B, 5.504C,5.505, 5.506,</w:t>
            </w:r>
            <w:r w:rsidR="00BF6630" w:rsidRPr="002F64CD">
              <w:rPr>
                <w:b/>
                <w:bCs/>
                <w:lang w:val="es-ES"/>
              </w:rPr>
              <w:t xml:space="preserve"> </w:t>
            </w:r>
            <w:r w:rsidRPr="002F64CD">
              <w:rPr>
                <w:b/>
                <w:bCs/>
                <w:lang w:val="es-ES"/>
              </w:rPr>
              <w:t>5.506A, 5.506B</w:t>
            </w:r>
          </w:p>
        </w:tc>
        <w:tc>
          <w:tcPr>
            <w:tcW w:w="1300" w:type="dxa"/>
          </w:tcPr>
          <w:p w14:paraId="4D72149D"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38A87EDF" w14:textId="77777777" w:rsidTr="001343C5">
        <w:trPr>
          <w:jc w:val="center"/>
        </w:trPr>
        <w:tc>
          <w:tcPr>
            <w:tcW w:w="673" w:type="dxa"/>
            <w:vMerge/>
          </w:tcPr>
          <w:p w14:paraId="110206C7" w14:textId="77777777" w:rsidR="00516A88" w:rsidRPr="00456DE1" w:rsidDel="004D306A" w:rsidRDefault="00516A88" w:rsidP="001343C5">
            <w:pPr>
              <w:pStyle w:val="Tabletext"/>
              <w:keepNext/>
              <w:keepLines/>
              <w:jc w:val="center"/>
              <w:rPr>
                <w:lang w:eastAsia="zh-CN"/>
              </w:rPr>
            </w:pPr>
          </w:p>
        </w:tc>
        <w:tc>
          <w:tcPr>
            <w:tcW w:w="1691" w:type="dxa"/>
          </w:tcPr>
          <w:p w14:paraId="3EC9A875" w14:textId="77777777" w:rsidR="00516A88" w:rsidRPr="00456DE1" w:rsidRDefault="00516A88" w:rsidP="001343C5">
            <w:pPr>
              <w:pStyle w:val="Tabletext"/>
            </w:pPr>
            <w:r w:rsidRPr="00456DE1">
              <w:t>14.25-14.3 GHz</w:t>
            </w:r>
          </w:p>
        </w:tc>
        <w:tc>
          <w:tcPr>
            <w:tcW w:w="1456" w:type="dxa"/>
          </w:tcPr>
          <w:p w14:paraId="619008C5" w14:textId="77777777" w:rsidR="00516A88" w:rsidRPr="00456DE1" w:rsidRDefault="00516A88" w:rsidP="001343C5">
            <w:pPr>
              <w:pStyle w:val="Tabletext"/>
            </w:pPr>
            <w:r w:rsidRPr="00456DE1">
              <w:t>FSS, RNS, mss, srs, amss</w:t>
            </w:r>
            <w:r w:rsidRPr="00456DE1">
              <w:rPr>
                <w:vertAlign w:val="superscript"/>
              </w:rPr>
              <w:t>1</w:t>
            </w:r>
            <w:r w:rsidRPr="00456DE1">
              <w:t>, FS</w:t>
            </w:r>
            <w:r w:rsidRPr="00456DE1">
              <w:rPr>
                <w:vertAlign w:val="superscript"/>
              </w:rPr>
              <w:t xml:space="preserve">2,4 </w:t>
            </w:r>
            <w:r w:rsidRPr="00456DE1">
              <w:t>, mmss</w:t>
            </w:r>
            <w:r w:rsidRPr="00456DE1">
              <w:rPr>
                <w:vertAlign w:val="superscript"/>
              </w:rPr>
              <w:t>3,</w:t>
            </w:r>
          </w:p>
        </w:tc>
        <w:tc>
          <w:tcPr>
            <w:tcW w:w="1595" w:type="dxa"/>
          </w:tcPr>
          <w:p w14:paraId="2154AAB8" w14:textId="77777777" w:rsidR="00516A88" w:rsidRPr="00456DE1" w:rsidRDefault="00516A88" w:rsidP="001343C5">
            <w:pPr>
              <w:pStyle w:val="Tabletext"/>
              <w:keepNext/>
              <w:keepLines/>
              <w:jc w:val="center"/>
              <w:rPr>
                <w:lang w:eastAsia="zh-CN"/>
              </w:rPr>
            </w:pPr>
            <w:r w:rsidRPr="00456DE1">
              <w:rPr>
                <w:lang w:eastAsia="zh-CN"/>
              </w:rPr>
              <w:t>Earth to space</w:t>
            </w:r>
          </w:p>
        </w:tc>
        <w:tc>
          <w:tcPr>
            <w:tcW w:w="2974" w:type="dxa"/>
          </w:tcPr>
          <w:p w14:paraId="7B197E10" w14:textId="77777777" w:rsidR="00516A88" w:rsidRPr="002F64CD" w:rsidDel="004D306A" w:rsidRDefault="00516A88">
            <w:pPr>
              <w:pStyle w:val="Tabletext"/>
              <w:rPr>
                <w:lang w:val="es-ES"/>
              </w:rPr>
            </w:pPr>
            <w:r w:rsidRPr="002F64CD">
              <w:rPr>
                <w:lang w:val="es-ES"/>
              </w:rPr>
              <w:t xml:space="preserve">RR Nos. </w:t>
            </w:r>
            <w:r w:rsidRPr="002F64CD">
              <w:rPr>
                <w:b/>
                <w:bCs/>
                <w:lang w:val="es-ES"/>
              </w:rPr>
              <w:t xml:space="preserve">5.457A, 5.457B, 5.484A,  5.504, 5.504B, 5.505, 5.506, 5.506A, 5.506B, 5.508, 5.508A, </w:t>
            </w:r>
          </w:p>
        </w:tc>
        <w:tc>
          <w:tcPr>
            <w:tcW w:w="1300" w:type="dxa"/>
          </w:tcPr>
          <w:p w14:paraId="5C724940"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605922B1" w14:textId="77777777" w:rsidTr="001343C5">
        <w:trPr>
          <w:trHeight w:val="905"/>
          <w:jc w:val="center"/>
        </w:trPr>
        <w:tc>
          <w:tcPr>
            <w:tcW w:w="673" w:type="dxa"/>
            <w:vMerge/>
          </w:tcPr>
          <w:p w14:paraId="7EBAA1CC" w14:textId="77777777" w:rsidR="00516A88" w:rsidRPr="00456DE1" w:rsidDel="004D306A" w:rsidRDefault="00516A88" w:rsidP="001343C5">
            <w:pPr>
              <w:pStyle w:val="Tabletext"/>
              <w:keepNext/>
              <w:keepLines/>
              <w:jc w:val="center"/>
              <w:rPr>
                <w:lang w:eastAsia="zh-CN"/>
              </w:rPr>
            </w:pPr>
          </w:p>
        </w:tc>
        <w:tc>
          <w:tcPr>
            <w:tcW w:w="1691" w:type="dxa"/>
          </w:tcPr>
          <w:p w14:paraId="3E3F18F2" w14:textId="77777777" w:rsidR="00516A88" w:rsidRPr="00456DE1" w:rsidRDefault="00516A88" w:rsidP="001343C5">
            <w:pPr>
              <w:pStyle w:val="Tabletext"/>
            </w:pPr>
            <w:r w:rsidRPr="00456DE1">
              <w:t>14.3-14.4 GHz</w:t>
            </w:r>
          </w:p>
        </w:tc>
        <w:tc>
          <w:tcPr>
            <w:tcW w:w="1456" w:type="dxa"/>
          </w:tcPr>
          <w:p w14:paraId="31D56172" w14:textId="77777777" w:rsidR="00516A88" w:rsidRPr="00456DE1" w:rsidRDefault="00516A88" w:rsidP="001343C5">
            <w:pPr>
              <w:pStyle w:val="Tabletext"/>
            </w:pPr>
            <w:r w:rsidRPr="00456DE1">
              <w:t>FSS, FS, MS, mss, rnss, mmss</w:t>
            </w:r>
            <w:r w:rsidRPr="00456DE1">
              <w:rPr>
                <w:vertAlign w:val="superscript"/>
              </w:rPr>
              <w:t xml:space="preserve">3, </w:t>
            </w:r>
            <w:r w:rsidRPr="00456DE1">
              <w:t>amss</w:t>
            </w:r>
            <w:r w:rsidRPr="00456DE1">
              <w:rPr>
                <w:vertAlign w:val="superscript"/>
              </w:rPr>
              <w:t>1</w:t>
            </w:r>
          </w:p>
        </w:tc>
        <w:tc>
          <w:tcPr>
            <w:tcW w:w="1595" w:type="dxa"/>
          </w:tcPr>
          <w:p w14:paraId="7F2594DA" w14:textId="77777777" w:rsidR="00516A88" w:rsidRPr="00456DE1" w:rsidRDefault="00516A88" w:rsidP="001343C5">
            <w:pPr>
              <w:pStyle w:val="Tabletext"/>
              <w:keepNext/>
              <w:keepLines/>
              <w:jc w:val="center"/>
              <w:rPr>
                <w:lang w:eastAsia="zh-CN"/>
              </w:rPr>
            </w:pPr>
            <w:r w:rsidRPr="00456DE1">
              <w:rPr>
                <w:lang w:eastAsia="zh-CN"/>
              </w:rPr>
              <w:t>Earth to space</w:t>
            </w:r>
          </w:p>
        </w:tc>
        <w:tc>
          <w:tcPr>
            <w:tcW w:w="2974" w:type="dxa"/>
          </w:tcPr>
          <w:p w14:paraId="00942FA6" w14:textId="77777777" w:rsidR="00516A88" w:rsidRPr="002F64CD" w:rsidDel="004D306A" w:rsidRDefault="00516A88">
            <w:pPr>
              <w:pStyle w:val="Tabletext"/>
              <w:rPr>
                <w:lang w:val="es-ES"/>
              </w:rPr>
            </w:pPr>
            <w:r w:rsidRPr="002F64CD">
              <w:rPr>
                <w:lang w:val="es-ES"/>
              </w:rPr>
              <w:t xml:space="preserve">RR Nos. </w:t>
            </w:r>
            <w:r w:rsidRPr="002F64CD">
              <w:rPr>
                <w:b/>
                <w:bCs/>
                <w:lang w:val="es-ES"/>
              </w:rPr>
              <w:t xml:space="preserve">5.457A, 5.457B, 5.484A, 5.504A, 5.504B, 5.506, 5.506A, 5.506B, 5.509A, </w:t>
            </w:r>
          </w:p>
        </w:tc>
        <w:tc>
          <w:tcPr>
            <w:tcW w:w="1300" w:type="dxa"/>
          </w:tcPr>
          <w:p w14:paraId="3F15BEBE"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7AD201D1" w14:textId="77777777" w:rsidTr="001343C5">
        <w:trPr>
          <w:jc w:val="center"/>
        </w:trPr>
        <w:tc>
          <w:tcPr>
            <w:tcW w:w="673" w:type="dxa"/>
            <w:vMerge/>
          </w:tcPr>
          <w:p w14:paraId="48E25B9B" w14:textId="77777777" w:rsidR="00516A88" w:rsidRPr="00456DE1" w:rsidDel="004D306A" w:rsidRDefault="00516A88" w:rsidP="001343C5">
            <w:pPr>
              <w:pStyle w:val="Tabletext"/>
              <w:keepNext/>
              <w:keepLines/>
              <w:jc w:val="center"/>
              <w:rPr>
                <w:lang w:eastAsia="zh-CN"/>
              </w:rPr>
            </w:pPr>
          </w:p>
        </w:tc>
        <w:tc>
          <w:tcPr>
            <w:tcW w:w="1691" w:type="dxa"/>
          </w:tcPr>
          <w:p w14:paraId="65A8FF25" w14:textId="77777777" w:rsidR="00516A88" w:rsidRPr="00456DE1" w:rsidRDefault="00516A88" w:rsidP="001343C5">
            <w:pPr>
              <w:pStyle w:val="Tabletext"/>
            </w:pPr>
            <w:r w:rsidRPr="00456DE1">
              <w:t>14.4-14.47 GHz</w:t>
            </w:r>
          </w:p>
        </w:tc>
        <w:tc>
          <w:tcPr>
            <w:tcW w:w="1456" w:type="dxa"/>
          </w:tcPr>
          <w:p w14:paraId="639A4405" w14:textId="77777777" w:rsidR="00516A88" w:rsidRPr="00456DE1" w:rsidRDefault="00516A88" w:rsidP="001343C5">
            <w:pPr>
              <w:pStyle w:val="Tabletext"/>
            </w:pPr>
            <w:r w:rsidRPr="00456DE1">
              <w:t>FSS, FS, MS, mss, srs, mmss</w:t>
            </w:r>
            <w:r w:rsidRPr="00456DE1">
              <w:rPr>
                <w:vertAlign w:val="superscript"/>
              </w:rPr>
              <w:t xml:space="preserve">3, </w:t>
            </w:r>
            <w:r w:rsidRPr="00456DE1">
              <w:t>amss</w:t>
            </w:r>
            <w:r w:rsidRPr="00456DE1">
              <w:rPr>
                <w:vertAlign w:val="superscript"/>
              </w:rPr>
              <w:t>1</w:t>
            </w:r>
          </w:p>
        </w:tc>
        <w:tc>
          <w:tcPr>
            <w:tcW w:w="1595" w:type="dxa"/>
          </w:tcPr>
          <w:p w14:paraId="01F17D26" w14:textId="77777777" w:rsidR="00516A88" w:rsidRPr="00456DE1" w:rsidRDefault="00516A88" w:rsidP="001343C5">
            <w:pPr>
              <w:pStyle w:val="Tabletext"/>
              <w:keepNext/>
              <w:keepLines/>
              <w:jc w:val="center"/>
              <w:rPr>
                <w:lang w:eastAsia="zh-CN"/>
              </w:rPr>
            </w:pPr>
            <w:r w:rsidRPr="00456DE1">
              <w:rPr>
                <w:lang w:eastAsia="zh-CN"/>
              </w:rPr>
              <w:t>Earth to space</w:t>
            </w:r>
          </w:p>
        </w:tc>
        <w:tc>
          <w:tcPr>
            <w:tcW w:w="2974" w:type="dxa"/>
          </w:tcPr>
          <w:p w14:paraId="72823672" w14:textId="77777777" w:rsidR="00516A88" w:rsidRPr="002F64CD" w:rsidDel="004D306A" w:rsidRDefault="00516A88" w:rsidP="00BF6630">
            <w:pPr>
              <w:pStyle w:val="Tabletext"/>
              <w:rPr>
                <w:lang w:val="es-ES"/>
              </w:rPr>
            </w:pPr>
            <w:r w:rsidRPr="002F64CD">
              <w:rPr>
                <w:lang w:val="es-ES"/>
              </w:rPr>
              <w:t xml:space="preserve">RR Nos. </w:t>
            </w:r>
            <w:r w:rsidRPr="002F64CD">
              <w:rPr>
                <w:b/>
                <w:bCs/>
                <w:lang w:val="es-ES"/>
              </w:rPr>
              <w:t xml:space="preserve">5.457A, 5.457B, 5.484A, 5.504A, 5.504B, 5.506, 5.506B, 5.509A, </w:t>
            </w:r>
          </w:p>
        </w:tc>
        <w:tc>
          <w:tcPr>
            <w:tcW w:w="1300" w:type="dxa"/>
          </w:tcPr>
          <w:p w14:paraId="22CF7D0A"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3196CD3F" w14:textId="77777777" w:rsidTr="001343C5">
        <w:trPr>
          <w:jc w:val="center"/>
        </w:trPr>
        <w:tc>
          <w:tcPr>
            <w:tcW w:w="673" w:type="dxa"/>
            <w:vMerge/>
          </w:tcPr>
          <w:p w14:paraId="5C16912E" w14:textId="77777777" w:rsidR="00516A88" w:rsidRPr="00456DE1" w:rsidDel="004D306A" w:rsidRDefault="00516A88" w:rsidP="001343C5">
            <w:pPr>
              <w:pStyle w:val="Tabletext"/>
              <w:keepNext/>
              <w:keepLines/>
              <w:jc w:val="center"/>
              <w:rPr>
                <w:lang w:eastAsia="zh-CN"/>
              </w:rPr>
            </w:pPr>
          </w:p>
        </w:tc>
        <w:tc>
          <w:tcPr>
            <w:tcW w:w="1691" w:type="dxa"/>
          </w:tcPr>
          <w:p w14:paraId="3D52D1F2" w14:textId="77777777" w:rsidR="00516A88" w:rsidRPr="00456DE1" w:rsidRDefault="00516A88" w:rsidP="001343C5">
            <w:pPr>
              <w:pStyle w:val="Tabletext"/>
            </w:pPr>
          </w:p>
        </w:tc>
        <w:tc>
          <w:tcPr>
            <w:tcW w:w="1456" w:type="dxa"/>
          </w:tcPr>
          <w:p w14:paraId="56A6E303" w14:textId="77777777" w:rsidR="00516A88" w:rsidRPr="00456DE1" w:rsidRDefault="00516A88" w:rsidP="001343C5">
            <w:pPr>
              <w:pStyle w:val="Tabletext"/>
            </w:pPr>
          </w:p>
        </w:tc>
        <w:tc>
          <w:tcPr>
            <w:tcW w:w="1595" w:type="dxa"/>
          </w:tcPr>
          <w:p w14:paraId="0617B7DD" w14:textId="77777777" w:rsidR="00516A88" w:rsidRPr="00456DE1" w:rsidRDefault="00516A88" w:rsidP="001343C5">
            <w:pPr>
              <w:pStyle w:val="Tabletext"/>
              <w:keepNext/>
              <w:keepLines/>
              <w:jc w:val="center"/>
              <w:rPr>
                <w:lang w:eastAsia="zh-CN"/>
              </w:rPr>
            </w:pPr>
          </w:p>
        </w:tc>
        <w:tc>
          <w:tcPr>
            <w:tcW w:w="2974" w:type="dxa"/>
          </w:tcPr>
          <w:p w14:paraId="3E6CDACA" w14:textId="77777777" w:rsidR="00516A88" w:rsidRPr="00456DE1" w:rsidDel="004D306A" w:rsidRDefault="00516A88" w:rsidP="001343C5">
            <w:pPr>
              <w:pStyle w:val="Tabletext"/>
            </w:pPr>
          </w:p>
        </w:tc>
        <w:tc>
          <w:tcPr>
            <w:tcW w:w="1300" w:type="dxa"/>
          </w:tcPr>
          <w:p w14:paraId="1EA346C4" w14:textId="77777777" w:rsidR="00516A88" w:rsidRPr="00456DE1" w:rsidRDefault="00516A88" w:rsidP="001343C5">
            <w:pPr>
              <w:pStyle w:val="Tabletext"/>
              <w:keepNext/>
              <w:keepLines/>
              <w:jc w:val="center"/>
              <w:rPr>
                <w:lang w:eastAsia="zh-CN"/>
              </w:rPr>
            </w:pPr>
          </w:p>
        </w:tc>
      </w:tr>
      <w:tr w:rsidR="00516A88" w:rsidRPr="00456DE1" w14:paraId="2DF4550F" w14:textId="77777777" w:rsidTr="001343C5">
        <w:trPr>
          <w:jc w:val="center"/>
        </w:trPr>
        <w:tc>
          <w:tcPr>
            <w:tcW w:w="673" w:type="dxa"/>
            <w:shd w:val="clear" w:color="auto" w:fill="D9D9D9"/>
          </w:tcPr>
          <w:p w14:paraId="7D361864" w14:textId="77777777" w:rsidR="00516A88" w:rsidRPr="00456DE1" w:rsidRDefault="00516A88" w:rsidP="001343C5">
            <w:pPr>
              <w:pStyle w:val="Tabletext"/>
              <w:rPr>
                <w:lang w:eastAsia="zh-CN"/>
              </w:rPr>
            </w:pPr>
          </w:p>
        </w:tc>
        <w:tc>
          <w:tcPr>
            <w:tcW w:w="1691" w:type="dxa"/>
            <w:shd w:val="clear" w:color="auto" w:fill="D9D9D9"/>
          </w:tcPr>
          <w:p w14:paraId="4A4EBA1F" w14:textId="77777777" w:rsidR="00516A88" w:rsidRPr="00456DE1" w:rsidRDefault="00516A88" w:rsidP="001343C5">
            <w:pPr>
              <w:pStyle w:val="Tabletext"/>
              <w:rPr>
                <w:lang w:eastAsia="zh-CN"/>
              </w:rPr>
            </w:pPr>
          </w:p>
        </w:tc>
        <w:tc>
          <w:tcPr>
            <w:tcW w:w="1456" w:type="dxa"/>
            <w:shd w:val="clear" w:color="auto" w:fill="D9D9D9"/>
          </w:tcPr>
          <w:p w14:paraId="0AEAAC60" w14:textId="77777777" w:rsidR="00516A88" w:rsidRPr="00456DE1" w:rsidRDefault="00516A88" w:rsidP="001343C5">
            <w:pPr>
              <w:pStyle w:val="Tabletext"/>
            </w:pPr>
          </w:p>
        </w:tc>
        <w:tc>
          <w:tcPr>
            <w:tcW w:w="1595" w:type="dxa"/>
            <w:shd w:val="clear" w:color="auto" w:fill="D9D9D9"/>
          </w:tcPr>
          <w:p w14:paraId="015A51DE" w14:textId="77777777" w:rsidR="00516A88" w:rsidRPr="00456DE1" w:rsidRDefault="00516A88" w:rsidP="001343C5">
            <w:pPr>
              <w:pStyle w:val="Tabletext"/>
              <w:rPr>
                <w:lang w:eastAsia="zh-CN"/>
              </w:rPr>
            </w:pPr>
          </w:p>
        </w:tc>
        <w:tc>
          <w:tcPr>
            <w:tcW w:w="2974" w:type="dxa"/>
            <w:shd w:val="clear" w:color="auto" w:fill="D9D9D9"/>
          </w:tcPr>
          <w:p w14:paraId="0C74EAD3" w14:textId="77777777" w:rsidR="00516A88" w:rsidRPr="00456DE1" w:rsidRDefault="00516A88" w:rsidP="001343C5">
            <w:pPr>
              <w:pStyle w:val="Tabletext"/>
              <w:jc w:val="center"/>
            </w:pPr>
          </w:p>
        </w:tc>
        <w:tc>
          <w:tcPr>
            <w:tcW w:w="1300" w:type="dxa"/>
            <w:shd w:val="clear" w:color="auto" w:fill="D9D9D9"/>
          </w:tcPr>
          <w:p w14:paraId="3D698923" w14:textId="77777777" w:rsidR="00516A88" w:rsidRPr="00456DE1" w:rsidRDefault="00516A88" w:rsidP="001343C5">
            <w:pPr>
              <w:pStyle w:val="Tabletext"/>
              <w:jc w:val="center"/>
              <w:rPr>
                <w:lang w:eastAsia="zh-CN"/>
              </w:rPr>
            </w:pPr>
          </w:p>
        </w:tc>
      </w:tr>
      <w:tr w:rsidR="00516A88" w:rsidRPr="00456DE1" w14:paraId="3C8103C6" w14:textId="77777777" w:rsidTr="001343C5">
        <w:trPr>
          <w:jc w:val="center"/>
        </w:trPr>
        <w:tc>
          <w:tcPr>
            <w:tcW w:w="673" w:type="dxa"/>
            <w:vMerge w:val="restart"/>
          </w:tcPr>
          <w:p w14:paraId="62B6FF81" w14:textId="77777777" w:rsidR="00516A88" w:rsidRPr="00456DE1" w:rsidRDefault="00516A88" w:rsidP="001343C5">
            <w:pPr>
              <w:pStyle w:val="Tabletext"/>
            </w:pPr>
            <w:r w:rsidRPr="00456DE1">
              <w:t>L2</w:t>
            </w:r>
          </w:p>
          <w:p w14:paraId="23F9E9FF" w14:textId="77777777" w:rsidR="00516A88" w:rsidRPr="00456DE1" w:rsidRDefault="00516A88" w:rsidP="001343C5">
            <w:pPr>
              <w:pStyle w:val="Tabletext"/>
            </w:pPr>
          </w:p>
          <w:p w14:paraId="47DDF473" w14:textId="77777777" w:rsidR="00516A88" w:rsidRPr="00456DE1" w:rsidRDefault="00516A88" w:rsidP="001343C5">
            <w:pPr>
              <w:pStyle w:val="Tabletext"/>
            </w:pPr>
            <w:r w:rsidRPr="00456DE1">
              <w:t>(SAT to UA)</w:t>
            </w:r>
          </w:p>
          <w:p w14:paraId="40A356AE" w14:textId="77777777" w:rsidR="00516A88" w:rsidRPr="00456DE1" w:rsidRDefault="00516A88" w:rsidP="001343C5">
            <w:pPr>
              <w:pStyle w:val="Tabletext"/>
            </w:pPr>
            <w:r w:rsidRPr="00456DE1">
              <w:t>(D/L)</w:t>
            </w:r>
          </w:p>
        </w:tc>
        <w:tc>
          <w:tcPr>
            <w:tcW w:w="1691" w:type="dxa"/>
          </w:tcPr>
          <w:p w14:paraId="43F33BB1" w14:textId="77777777" w:rsidR="00516A88" w:rsidRPr="00456DE1" w:rsidRDefault="00516A88" w:rsidP="001343C5">
            <w:pPr>
              <w:pStyle w:val="Tabletext"/>
            </w:pPr>
            <w:r w:rsidRPr="00456DE1">
              <w:t>10.7-11.7 GHz</w:t>
            </w:r>
            <w:r w:rsidRPr="00C83515">
              <w:rPr>
                <w:vertAlign w:val="superscript"/>
              </w:rPr>
              <w:t>5</w:t>
            </w:r>
          </w:p>
        </w:tc>
        <w:tc>
          <w:tcPr>
            <w:tcW w:w="1456" w:type="dxa"/>
          </w:tcPr>
          <w:p w14:paraId="369644FC" w14:textId="77777777" w:rsidR="00516A88" w:rsidRPr="00456DE1" w:rsidRDefault="00516A88" w:rsidP="001343C5">
            <w:pPr>
              <w:pStyle w:val="Tabletext"/>
            </w:pPr>
            <w:r w:rsidRPr="00456DE1">
              <w:t>FSS, FS, MS</w:t>
            </w:r>
          </w:p>
        </w:tc>
        <w:tc>
          <w:tcPr>
            <w:tcW w:w="1595" w:type="dxa"/>
          </w:tcPr>
          <w:p w14:paraId="2F36D924" w14:textId="77777777" w:rsidR="00516A88" w:rsidRPr="00456DE1" w:rsidRDefault="00516A88" w:rsidP="00C83515">
            <w:pPr>
              <w:pStyle w:val="Tabletext"/>
              <w:keepNext/>
              <w:keepLines/>
              <w:jc w:val="center"/>
              <w:rPr>
                <w:lang w:eastAsia="zh-CN"/>
              </w:rPr>
            </w:pPr>
            <w:r w:rsidRPr="00456DE1">
              <w:rPr>
                <w:lang w:eastAsia="zh-CN"/>
              </w:rPr>
              <w:t>Space-to-Earth</w:t>
            </w:r>
            <w:r w:rsidR="00C83515">
              <w:rPr>
                <w:lang w:eastAsia="zh-CN"/>
              </w:rPr>
              <w:t xml:space="preserve">; </w:t>
            </w:r>
            <w:r w:rsidRPr="00456DE1">
              <w:rPr>
                <w:lang w:eastAsia="zh-CN"/>
              </w:rPr>
              <w:t>Earth-to-space</w:t>
            </w:r>
            <w:r w:rsidR="00C83515">
              <w:rPr>
                <w:lang w:eastAsia="zh-CN"/>
              </w:rPr>
              <w:t xml:space="preserve"> </w:t>
            </w:r>
            <w:r w:rsidRPr="00456DE1">
              <w:rPr>
                <w:lang w:eastAsia="zh-CN"/>
              </w:rPr>
              <w:t>(R1)</w:t>
            </w:r>
          </w:p>
        </w:tc>
        <w:tc>
          <w:tcPr>
            <w:tcW w:w="2974" w:type="dxa"/>
          </w:tcPr>
          <w:p w14:paraId="71875F02" w14:textId="77777777" w:rsidR="00516A88" w:rsidRPr="00456DE1" w:rsidRDefault="00516A88">
            <w:pPr>
              <w:pStyle w:val="Tabletext"/>
            </w:pPr>
            <w:r w:rsidRPr="00456DE1">
              <w:t xml:space="preserve">RR Nos. </w:t>
            </w:r>
            <w:r w:rsidRPr="00456DE1">
              <w:rPr>
                <w:b/>
                <w:bCs/>
              </w:rPr>
              <w:t xml:space="preserve">5.441, , 5.484,5.484A </w:t>
            </w:r>
          </w:p>
        </w:tc>
        <w:tc>
          <w:tcPr>
            <w:tcW w:w="1300" w:type="dxa"/>
          </w:tcPr>
          <w:p w14:paraId="72AC576E" w14:textId="77777777" w:rsidR="00516A88" w:rsidRPr="00456DE1" w:rsidRDefault="00516A88">
            <w:pPr>
              <w:pStyle w:val="Tabletext"/>
              <w:keepNext/>
              <w:keepLines/>
              <w:jc w:val="center"/>
              <w:rPr>
                <w:lang w:eastAsia="zh-CN"/>
              </w:rPr>
            </w:pPr>
            <w:r w:rsidRPr="00456DE1">
              <w:rPr>
                <w:lang w:eastAsia="zh-CN"/>
              </w:rPr>
              <w:t>R1, R2, R3</w:t>
            </w:r>
          </w:p>
        </w:tc>
      </w:tr>
      <w:tr w:rsidR="00516A88" w:rsidRPr="00456DE1" w14:paraId="3961C8F2" w14:textId="77777777" w:rsidTr="001343C5">
        <w:trPr>
          <w:jc w:val="center"/>
        </w:trPr>
        <w:tc>
          <w:tcPr>
            <w:tcW w:w="673" w:type="dxa"/>
            <w:vMerge/>
          </w:tcPr>
          <w:p w14:paraId="53257616" w14:textId="77777777" w:rsidR="00516A88" w:rsidRPr="00456DE1" w:rsidRDefault="00516A88" w:rsidP="001343C5">
            <w:pPr>
              <w:pStyle w:val="Tabletext"/>
            </w:pPr>
          </w:p>
        </w:tc>
        <w:tc>
          <w:tcPr>
            <w:tcW w:w="1691" w:type="dxa"/>
          </w:tcPr>
          <w:p w14:paraId="0A58B4FB" w14:textId="77777777" w:rsidR="00516A88" w:rsidRPr="00456DE1" w:rsidRDefault="00516A88" w:rsidP="001343C5">
            <w:pPr>
              <w:pStyle w:val="Tabletext"/>
            </w:pPr>
            <w:r w:rsidRPr="00456DE1">
              <w:t>11.7-12.2 GHz</w:t>
            </w:r>
          </w:p>
        </w:tc>
        <w:tc>
          <w:tcPr>
            <w:tcW w:w="1456" w:type="dxa"/>
          </w:tcPr>
          <w:p w14:paraId="2D791BC9" w14:textId="77777777" w:rsidR="00516A88" w:rsidRPr="00456DE1" w:rsidRDefault="00516A88" w:rsidP="001343C5">
            <w:pPr>
              <w:pStyle w:val="Tabletext"/>
            </w:pPr>
            <w:r w:rsidRPr="00456DE1">
              <w:t>FSS, FS</w:t>
            </w:r>
            <w:r w:rsidRPr="00456DE1">
              <w:rPr>
                <w:vertAlign w:val="superscript"/>
              </w:rPr>
              <w:t>6</w:t>
            </w:r>
            <w:r w:rsidRPr="00456DE1">
              <w:t>,  ms</w:t>
            </w:r>
            <w:r w:rsidRPr="00456DE1">
              <w:rPr>
                <w:vertAlign w:val="superscript"/>
              </w:rPr>
              <w:t>7</w:t>
            </w:r>
            <w:r w:rsidRPr="00456DE1">
              <w:t>, BSS</w:t>
            </w:r>
            <w:r w:rsidRPr="00456DE1">
              <w:rPr>
                <w:vertAlign w:val="superscript"/>
              </w:rPr>
              <w:t>8</w:t>
            </w:r>
          </w:p>
        </w:tc>
        <w:tc>
          <w:tcPr>
            <w:tcW w:w="1595" w:type="dxa"/>
          </w:tcPr>
          <w:p w14:paraId="127EC1A3" w14:textId="77777777" w:rsidR="00516A88" w:rsidRPr="00456DE1" w:rsidRDefault="00516A88" w:rsidP="001343C5">
            <w:pPr>
              <w:pStyle w:val="Tabletext"/>
              <w:keepNext/>
              <w:keepLines/>
              <w:jc w:val="center"/>
              <w:rPr>
                <w:lang w:eastAsia="zh-CN"/>
              </w:rPr>
            </w:pPr>
            <w:r w:rsidRPr="00456DE1">
              <w:rPr>
                <w:lang w:eastAsia="zh-CN"/>
              </w:rPr>
              <w:t>Space-to-Earth</w:t>
            </w:r>
          </w:p>
          <w:p w14:paraId="0DAB4E8C" w14:textId="77777777" w:rsidR="00516A88" w:rsidRPr="00456DE1" w:rsidRDefault="00516A88" w:rsidP="001343C5">
            <w:pPr>
              <w:pStyle w:val="Tabletext"/>
              <w:keepNext/>
              <w:keepLines/>
              <w:jc w:val="center"/>
              <w:rPr>
                <w:lang w:eastAsia="zh-CN"/>
              </w:rPr>
            </w:pPr>
            <w:r w:rsidRPr="00456DE1">
              <w:rPr>
                <w:lang w:eastAsia="zh-CN"/>
              </w:rPr>
              <w:t>(R2)</w:t>
            </w:r>
          </w:p>
        </w:tc>
        <w:tc>
          <w:tcPr>
            <w:tcW w:w="2974" w:type="dxa"/>
          </w:tcPr>
          <w:p w14:paraId="059006C0" w14:textId="77777777" w:rsidR="00516A88" w:rsidRPr="00456DE1" w:rsidRDefault="00516A88" w:rsidP="001343C5">
            <w:pPr>
              <w:pStyle w:val="Tabletext"/>
            </w:pPr>
            <w:r w:rsidRPr="00456DE1">
              <w:t xml:space="preserve">RR Nos. </w:t>
            </w:r>
            <w:r w:rsidRPr="00456DE1">
              <w:rPr>
                <w:b/>
              </w:rPr>
              <w:t>5.484A, 5.485, 5.486, 5.488, 5.489</w:t>
            </w:r>
          </w:p>
        </w:tc>
        <w:tc>
          <w:tcPr>
            <w:tcW w:w="1300" w:type="dxa"/>
          </w:tcPr>
          <w:p w14:paraId="3EDF7914" w14:textId="77777777" w:rsidR="00516A88" w:rsidRPr="00456DE1" w:rsidRDefault="00516A88" w:rsidP="001343C5">
            <w:pPr>
              <w:pStyle w:val="Tabletext"/>
              <w:keepNext/>
              <w:keepLines/>
              <w:jc w:val="center"/>
              <w:rPr>
                <w:lang w:eastAsia="zh-CN"/>
              </w:rPr>
            </w:pPr>
            <w:r w:rsidRPr="00456DE1">
              <w:rPr>
                <w:lang w:eastAsia="zh-CN"/>
              </w:rPr>
              <w:t>R2</w:t>
            </w:r>
          </w:p>
        </w:tc>
      </w:tr>
      <w:tr w:rsidR="00516A88" w:rsidRPr="00456DE1" w14:paraId="595E22E3" w14:textId="77777777" w:rsidTr="001343C5">
        <w:trPr>
          <w:jc w:val="center"/>
        </w:trPr>
        <w:tc>
          <w:tcPr>
            <w:tcW w:w="673" w:type="dxa"/>
            <w:vMerge/>
          </w:tcPr>
          <w:p w14:paraId="2AA29793" w14:textId="77777777" w:rsidR="00516A88" w:rsidRPr="00456DE1" w:rsidRDefault="00516A88" w:rsidP="001343C5">
            <w:pPr>
              <w:pStyle w:val="Tabletext"/>
            </w:pPr>
          </w:p>
        </w:tc>
        <w:tc>
          <w:tcPr>
            <w:tcW w:w="1691" w:type="dxa"/>
          </w:tcPr>
          <w:p w14:paraId="0711B1A0" w14:textId="77777777" w:rsidR="00516A88" w:rsidRPr="00456DE1" w:rsidRDefault="00516A88" w:rsidP="001343C5">
            <w:pPr>
              <w:pStyle w:val="Tabletext"/>
            </w:pPr>
            <w:r w:rsidRPr="00456DE1">
              <w:t>12.5-12.75 GHz</w:t>
            </w:r>
          </w:p>
        </w:tc>
        <w:tc>
          <w:tcPr>
            <w:tcW w:w="1456" w:type="dxa"/>
          </w:tcPr>
          <w:p w14:paraId="34EB7598" w14:textId="77777777" w:rsidR="00516A88" w:rsidRPr="00456DE1" w:rsidRDefault="00516A88" w:rsidP="001343C5">
            <w:pPr>
              <w:pStyle w:val="Tabletext"/>
            </w:pPr>
            <w:r w:rsidRPr="00456DE1">
              <w:t>FSS, BSS, FS, MS</w:t>
            </w:r>
          </w:p>
        </w:tc>
        <w:tc>
          <w:tcPr>
            <w:tcW w:w="1595" w:type="dxa"/>
          </w:tcPr>
          <w:p w14:paraId="0176D683" w14:textId="77777777" w:rsidR="00516A88" w:rsidRPr="00456DE1" w:rsidRDefault="00516A88" w:rsidP="001343C5">
            <w:pPr>
              <w:pStyle w:val="Tabletext"/>
              <w:keepNext/>
              <w:keepLines/>
              <w:jc w:val="center"/>
              <w:rPr>
                <w:lang w:eastAsia="zh-CN"/>
              </w:rPr>
            </w:pPr>
            <w:r w:rsidRPr="00456DE1">
              <w:rPr>
                <w:lang w:eastAsia="zh-CN"/>
              </w:rPr>
              <w:t>Space-to-Earth</w:t>
            </w:r>
          </w:p>
          <w:p w14:paraId="0AE925C2" w14:textId="77777777" w:rsidR="00516A88" w:rsidRPr="00456DE1" w:rsidRDefault="00516A88" w:rsidP="00C83515">
            <w:pPr>
              <w:pStyle w:val="Tabletext"/>
              <w:keepNext/>
              <w:keepLines/>
              <w:rPr>
                <w:lang w:eastAsia="zh-CN"/>
              </w:rPr>
            </w:pPr>
            <w:r w:rsidRPr="00456DE1">
              <w:rPr>
                <w:lang w:eastAsia="zh-CN"/>
              </w:rPr>
              <w:t>(R1+R3)Earth-to-space</w:t>
            </w:r>
          </w:p>
          <w:p w14:paraId="1B3CF2DB" w14:textId="77777777" w:rsidR="00516A88" w:rsidRPr="00456DE1" w:rsidRDefault="00516A88">
            <w:pPr>
              <w:pStyle w:val="Tabletext"/>
              <w:keepNext/>
              <w:keepLines/>
              <w:jc w:val="center"/>
              <w:rPr>
                <w:lang w:eastAsia="zh-CN"/>
              </w:rPr>
            </w:pPr>
            <w:r w:rsidRPr="00456DE1">
              <w:rPr>
                <w:lang w:eastAsia="zh-CN"/>
              </w:rPr>
              <w:t>(R1+R2)</w:t>
            </w:r>
          </w:p>
        </w:tc>
        <w:tc>
          <w:tcPr>
            <w:tcW w:w="2974" w:type="dxa"/>
          </w:tcPr>
          <w:p w14:paraId="3CACA346" w14:textId="77777777" w:rsidR="00516A88" w:rsidRPr="00456DE1" w:rsidRDefault="00516A88" w:rsidP="001343C5">
            <w:pPr>
              <w:pStyle w:val="Tabletext"/>
            </w:pPr>
            <w:r w:rsidRPr="00456DE1">
              <w:t xml:space="preserve">RR Nos. </w:t>
            </w:r>
            <w:r w:rsidRPr="00456DE1">
              <w:rPr>
                <w:b/>
                <w:bCs/>
              </w:rPr>
              <w:t>5.484A</w:t>
            </w:r>
            <w:r w:rsidRPr="00456DE1">
              <w:t xml:space="preserve">, </w:t>
            </w:r>
            <w:r w:rsidRPr="00456DE1">
              <w:rPr>
                <w:b/>
                <w:bCs/>
              </w:rPr>
              <w:t>5.493</w:t>
            </w:r>
            <w:r w:rsidRPr="00456DE1">
              <w:t xml:space="preserve">, </w:t>
            </w:r>
            <w:r w:rsidRPr="00456DE1">
              <w:rPr>
                <w:b/>
                <w:bCs/>
              </w:rPr>
              <w:t>5.494,</w:t>
            </w:r>
            <w:r w:rsidRPr="00456DE1">
              <w:t xml:space="preserve"> </w:t>
            </w:r>
            <w:r w:rsidRPr="00456DE1">
              <w:rPr>
                <w:b/>
                <w:bCs/>
              </w:rPr>
              <w:t>5.495,</w:t>
            </w:r>
            <w:r w:rsidRPr="00456DE1">
              <w:t xml:space="preserve"> </w:t>
            </w:r>
            <w:r w:rsidRPr="00456DE1">
              <w:rPr>
                <w:b/>
                <w:bCs/>
              </w:rPr>
              <w:t>5.496</w:t>
            </w:r>
          </w:p>
        </w:tc>
        <w:tc>
          <w:tcPr>
            <w:tcW w:w="1300" w:type="dxa"/>
          </w:tcPr>
          <w:p w14:paraId="3DCF027C" w14:textId="77777777" w:rsidR="00516A88" w:rsidRPr="00456DE1" w:rsidRDefault="00516A88" w:rsidP="001343C5">
            <w:pPr>
              <w:pStyle w:val="Tabletext"/>
              <w:keepNext/>
              <w:keepLines/>
              <w:jc w:val="center"/>
              <w:rPr>
                <w:lang w:eastAsia="zh-CN"/>
              </w:rPr>
            </w:pPr>
            <w:r w:rsidRPr="00456DE1">
              <w:rPr>
                <w:lang w:eastAsia="zh-CN"/>
              </w:rPr>
              <w:t>R1, R3</w:t>
            </w:r>
          </w:p>
        </w:tc>
      </w:tr>
    </w:tbl>
    <w:p w14:paraId="3264CDA2" w14:textId="77777777" w:rsidR="00685DE6" w:rsidRPr="00F92945" w:rsidRDefault="00685DE6" w:rsidP="007C4826">
      <w:pPr>
        <w:pStyle w:val="Tablelegend"/>
      </w:pPr>
      <w:r w:rsidRPr="00F92945">
        <w:t xml:space="preserve">1. The secondary allocation to the aeronautical mobile-satellite service is specifically mentioned in </w:t>
      </w:r>
      <w:r>
        <w:t xml:space="preserve">RR </w:t>
      </w:r>
      <w:r w:rsidRPr="00F92945">
        <w:t xml:space="preserve">Nos. </w:t>
      </w:r>
      <w:r w:rsidRPr="007C4826">
        <w:rPr>
          <w:b/>
          <w:bCs/>
        </w:rPr>
        <w:t>5.504A</w:t>
      </w:r>
      <w:r w:rsidRPr="00F92945">
        <w:t xml:space="preserve">, </w:t>
      </w:r>
      <w:r w:rsidRPr="007C4826">
        <w:rPr>
          <w:b/>
          <w:bCs/>
        </w:rPr>
        <w:t>5.504B</w:t>
      </w:r>
      <w:r w:rsidRPr="00F92945">
        <w:t xml:space="preserve">, and </w:t>
      </w:r>
      <w:r w:rsidRPr="007C4826">
        <w:rPr>
          <w:b/>
          <w:bCs/>
        </w:rPr>
        <w:t>5.504C</w:t>
      </w:r>
      <w:r w:rsidRPr="00F92945">
        <w:t>.</w:t>
      </w:r>
    </w:p>
    <w:p w14:paraId="01848968" w14:textId="77777777" w:rsidR="00685DE6" w:rsidRPr="00F92945" w:rsidRDefault="00685DE6" w:rsidP="007C4826">
      <w:pPr>
        <w:pStyle w:val="Tablelegend"/>
      </w:pPr>
      <w:r w:rsidRPr="005C624E">
        <w:t xml:space="preserve">2. The fixed service is allocated on a primary basis in 42 countries by </w:t>
      </w:r>
      <w:r>
        <w:t xml:space="preserve">RR </w:t>
      </w:r>
      <w:r w:rsidRPr="00F92945">
        <w:t xml:space="preserve">No. </w:t>
      </w:r>
      <w:r w:rsidRPr="007C4826">
        <w:rPr>
          <w:b/>
          <w:bCs/>
        </w:rPr>
        <w:t>5.505</w:t>
      </w:r>
      <w:r w:rsidRPr="00F92945">
        <w:t>.</w:t>
      </w:r>
    </w:p>
    <w:p w14:paraId="73F05ED2" w14:textId="77777777" w:rsidR="00685DE6" w:rsidRPr="00F92945" w:rsidRDefault="00685DE6" w:rsidP="007C4826">
      <w:pPr>
        <w:pStyle w:val="Tablelegend"/>
      </w:pPr>
      <w:r w:rsidRPr="005C624E">
        <w:t xml:space="preserve">3. The maritime mobile-satellite service is allocated on a secondary basis in 19 countries by </w:t>
      </w:r>
      <w:r>
        <w:t xml:space="preserve">RR </w:t>
      </w:r>
      <w:r w:rsidRPr="00F92945">
        <w:t xml:space="preserve">No. </w:t>
      </w:r>
      <w:r w:rsidRPr="007C4826">
        <w:rPr>
          <w:b/>
          <w:bCs/>
        </w:rPr>
        <w:t>5.457B</w:t>
      </w:r>
      <w:r w:rsidRPr="00F92945">
        <w:t>.</w:t>
      </w:r>
    </w:p>
    <w:p w14:paraId="26EAB512" w14:textId="77777777" w:rsidR="00685DE6" w:rsidRPr="00F92945" w:rsidRDefault="00685DE6" w:rsidP="007C4826">
      <w:pPr>
        <w:pStyle w:val="Tablelegend"/>
      </w:pPr>
      <w:r w:rsidRPr="005C624E">
        <w:t xml:space="preserve">4. The fixed service is allocated on a primary basis in 6 countries by </w:t>
      </w:r>
      <w:r>
        <w:t xml:space="preserve">RR </w:t>
      </w:r>
      <w:r w:rsidRPr="00F92945">
        <w:t xml:space="preserve">No. </w:t>
      </w:r>
      <w:r w:rsidRPr="007C4826">
        <w:rPr>
          <w:b/>
          <w:bCs/>
        </w:rPr>
        <w:t>5.508</w:t>
      </w:r>
      <w:r w:rsidRPr="00F92945">
        <w:t>.</w:t>
      </w:r>
    </w:p>
    <w:p w14:paraId="7DCB42FC" w14:textId="77777777" w:rsidR="00685DE6" w:rsidRPr="00F92945" w:rsidRDefault="00685DE6" w:rsidP="007C4826">
      <w:pPr>
        <w:pStyle w:val="Tablelegend"/>
      </w:pPr>
      <w:r w:rsidRPr="005C624E">
        <w:t xml:space="preserve">5. The sub-bands 10.7-10.95 GHz (space-to-Earth) and 11.2-11.45 GHz (space-to-Earth) are subject to the provisions of Appendix </w:t>
      </w:r>
      <w:r w:rsidRPr="007C4826">
        <w:rPr>
          <w:b/>
          <w:bCs/>
        </w:rPr>
        <w:t>30B</w:t>
      </w:r>
      <w:r w:rsidRPr="00F92945">
        <w:t xml:space="preserve"> per </w:t>
      </w:r>
      <w:r w:rsidRPr="00456DE1">
        <w:t xml:space="preserve">RR </w:t>
      </w:r>
      <w:r w:rsidRPr="00F92945">
        <w:t xml:space="preserve">No. </w:t>
      </w:r>
      <w:r w:rsidRPr="007C4826">
        <w:rPr>
          <w:b/>
          <w:bCs/>
        </w:rPr>
        <w:t>5.441</w:t>
      </w:r>
      <w:r w:rsidRPr="00F92945">
        <w:t xml:space="preserve"> and are therefore excluded from consideration for UA CNPC applications.</w:t>
      </w:r>
    </w:p>
    <w:p w14:paraId="741F44D2" w14:textId="77777777" w:rsidR="00685DE6" w:rsidRPr="00F92945" w:rsidRDefault="00685DE6" w:rsidP="007C4826">
      <w:pPr>
        <w:pStyle w:val="Tablelegend"/>
      </w:pPr>
      <w:r w:rsidRPr="005C624E">
        <w:t xml:space="preserve">6. In Region 2, in two countries, the fixed service allocation is secondary in the band 11.7-12.1 GHz per </w:t>
      </w:r>
      <w:r>
        <w:t xml:space="preserve">RR </w:t>
      </w:r>
      <w:r w:rsidRPr="00F92945">
        <w:t xml:space="preserve">No. </w:t>
      </w:r>
      <w:r w:rsidRPr="007C4826">
        <w:rPr>
          <w:b/>
          <w:bCs/>
        </w:rPr>
        <w:t>5.468</w:t>
      </w:r>
      <w:r w:rsidRPr="00F92945">
        <w:t xml:space="preserve"> and the fixed service is allocated on a primary basis in 1 country in </w:t>
      </w:r>
      <w:r>
        <w:t xml:space="preserve">RR </w:t>
      </w:r>
      <w:r w:rsidRPr="00F92945">
        <w:t xml:space="preserve">No. </w:t>
      </w:r>
      <w:r w:rsidRPr="007C4826">
        <w:rPr>
          <w:b/>
          <w:bCs/>
        </w:rPr>
        <w:t>5.489</w:t>
      </w:r>
      <w:r w:rsidRPr="00F92945">
        <w:t>.</w:t>
      </w:r>
    </w:p>
    <w:p w14:paraId="01AC359B" w14:textId="77777777" w:rsidR="00685DE6" w:rsidRPr="005C624E" w:rsidRDefault="00685DE6" w:rsidP="007C4826">
      <w:pPr>
        <w:pStyle w:val="Tablelegend"/>
      </w:pPr>
      <w:r w:rsidRPr="005C624E">
        <w:t>7. In Region 2, the mobile service is allocated on a secondary basis in the band 11.7-12.1 GHz and there is no mobile service allocation in the band 12.1-12.2 GHz.</w:t>
      </w:r>
    </w:p>
    <w:p w14:paraId="3E50FE0B" w14:textId="77777777" w:rsidR="0069463E" w:rsidRPr="007C4826" w:rsidRDefault="00685DE6" w:rsidP="00685DE6">
      <w:pPr>
        <w:pStyle w:val="Tablelegend"/>
      </w:pPr>
      <w:r w:rsidRPr="007C4826">
        <w:t xml:space="preserve">8. In Region 2, the broadcasting-satellite service is allocated by </w:t>
      </w:r>
      <w:r>
        <w:t xml:space="preserve">RR </w:t>
      </w:r>
      <w:r w:rsidRPr="007C4826">
        <w:t xml:space="preserve">No. </w:t>
      </w:r>
      <w:r w:rsidRPr="007C4826">
        <w:rPr>
          <w:b/>
          <w:bCs/>
        </w:rPr>
        <w:t>5.485</w:t>
      </w:r>
      <w:r>
        <w:rPr>
          <w:b/>
          <w:bCs/>
        </w:rPr>
        <w:t>.</w:t>
      </w:r>
    </w:p>
    <w:p w14:paraId="662B5C19" w14:textId="77777777" w:rsidR="00A06063" w:rsidRDefault="00C83515" w:rsidP="001343C5">
      <w:pPr>
        <w:pStyle w:val="Tablelegend"/>
      </w:pPr>
      <w:r>
        <w:t>Note</w:t>
      </w:r>
      <w:r w:rsidR="00A06063" w:rsidRPr="00A06063">
        <w:t xml:space="preserve"> – The frequency band 14.5-14.8 GHz is only for BSS feeder link and not authorized in Europe (see </w:t>
      </w:r>
      <w:r w:rsidR="00A06063">
        <w:t xml:space="preserve">RR no. </w:t>
      </w:r>
      <w:r w:rsidR="00A06063" w:rsidRPr="00A06063">
        <w:t>5.510).</w:t>
      </w:r>
    </w:p>
    <w:p w14:paraId="41AF1526" w14:textId="77777777" w:rsidR="00516A88" w:rsidRPr="00456DE1" w:rsidRDefault="00516A88" w:rsidP="001343C5">
      <w:pPr>
        <w:pStyle w:val="TableNo"/>
        <w:rPr>
          <w:lang w:eastAsia="fr-FR"/>
        </w:rPr>
      </w:pPr>
      <w:r w:rsidRPr="00456DE1">
        <w:rPr>
          <w:lang w:eastAsia="fr-FR"/>
        </w:rPr>
        <w:lastRenderedPageBreak/>
        <w:t>Table 3</w:t>
      </w:r>
    </w:p>
    <w:p w14:paraId="1BBC4F92" w14:textId="77777777" w:rsidR="00516A88" w:rsidRPr="00456DE1" w:rsidRDefault="00516A88" w:rsidP="001343C5">
      <w:pPr>
        <w:pStyle w:val="Tabletitle"/>
      </w:pPr>
      <w:r w:rsidRPr="00456DE1">
        <w:t xml:space="preserve">Frequency bands in 30/20 GHz allocated to the fixed satellite service not subject to </w:t>
      </w:r>
      <w:r w:rsidR="00456DE1" w:rsidRPr="00456DE1">
        <w:t xml:space="preserve">Appendices </w:t>
      </w:r>
      <w:r w:rsidRPr="00456DE1">
        <w:t xml:space="preserve">30, 30A and 30B </w:t>
      </w:r>
      <w:r w:rsidRPr="00456DE1">
        <w:br/>
        <w:t xml:space="preserve">investigated for unmanned aircraft </w:t>
      </w:r>
      <w:r w:rsidRPr="00456DE1">
        <w:rPr>
          <w:lang w:eastAsia="de-DE"/>
        </w:rPr>
        <w:t>control</w:t>
      </w:r>
      <w:r w:rsidRPr="00456DE1">
        <w:t xml:space="preserve"> and non-payload communication applications</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1701"/>
        <w:gridCol w:w="1843"/>
        <w:gridCol w:w="1417"/>
        <w:gridCol w:w="2835"/>
        <w:gridCol w:w="1134"/>
      </w:tblGrid>
      <w:tr w:rsidR="00516A88" w:rsidRPr="00456DE1" w14:paraId="414E2677" w14:textId="77777777" w:rsidTr="001343C5">
        <w:trPr>
          <w:tblHeader/>
        </w:trPr>
        <w:tc>
          <w:tcPr>
            <w:tcW w:w="709" w:type="dxa"/>
          </w:tcPr>
          <w:p w14:paraId="2E8EFAC1" w14:textId="77777777" w:rsidR="00516A88" w:rsidRPr="00456DE1" w:rsidRDefault="00516A88" w:rsidP="001343C5">
            <w:pPr>
              <w:pStyle w:val="Tablehead"/>
            </w:pPr>
            <w:r w:rsidRPr="00456DE1">
              <w:t>Link</w:t>
            </w:r>
          </w:p>
        </w:tc>
        <w:tc>
          <w:tcPr>
            <w:tcW w:w="1701" w:type="dxa"/>
          </w:tcPr>
          <w:p w14:paraId="6C39380D" w14:textId="77777777" w:rsidR="00516A88" w:rsidRPr="00456DE1" w:rsidRDefault="00516A88" w:rsidP="001343C5">
            <w:pPr>
              <w:pStyle w:val="Tablehead"/>
            </w:pPr>
            <w:r w:rsidRPr="00456DE1">
              <w:t>Frequency band</w:t>
            </w:r>
          </w:p>
        </w:tc>
        <w:tc>
          <w:tcPr>
            <w:tcW w:w="1843" w:type="dxa"/>
          </w:tcPr>
          <w:p w14:paraId="025FF41B" w14:textId="77777777" w:rsidR="00516A88" w:rsidRPr="00456DE1" w:rsidRDefault="00516A88" w:rsidP="001343C5">
            <w:pPr>
              <w:pStyle w:val="Tablehead"/>
            </w:pPr>
            <w:r w:rsidRPr="00456DE1">
              <w:t>Allocated to</w:t>
            </w:r>
          </w:p>
        </w:tc>
        <w:tc>
          <w:tcPr>
            <w:tcW w:w="1417" w:type="dxa"/>
          </w:tcPr>
          <w:p w14:paraId="6A8F322B" w14:textId="77777777" w:rsidR="00516A88" w:rsidRPr="00456DE1" w:rsidRDefault="00516A88" w:rsidP="001343C5">
            <w:pPr>
              <w:pStyle w:val="Tablehead"/>
            </w:pPr>
            <w:r w:rsidRPr="00456DE1">
              <w:t>Direction</w:t>
            </w:r>
          </w:p>
        </w:tc>
        <w:tc>
          <w:tcPr>
            <w:tcW w:w="2835" w:type="dxa"/>
          </w:tcPr>
          <w:p w14:paraId="4AA67A83" w14:textId="77777777" w:rsidR="00516A88" w:rsidRPr="00456DE1" w:rsidRDefault="00516A88" w:rsidP="001343C5">
            <w:pPr>
              <w:pStyle w:val="Tablehead"/>
            </w:pPr>
            <w:r w:rsidRPr="00456DE1">
              <w:t>Provisions</w:t>
            </w:r>
          </w:p>
        </w:tc>
        <w:tc>
          <w:tcPr>
            <w:tcW w:w="1134" w:type="dxa"/>
          </w:tcPr>
          <w:p w14:paraId="1D451A11" w14:textId="77777777" w:rsidR="00516A88" w:rsidRPr="00456DE1" w:rsidRDefault="00516A88" w:rsidP="001343C5">
            <w:pPr>
              <w:pStyle w:val="Tablehead"/>
            </w:pPr>
            <w:r w:rsidRPr="00456DE1">
              <w:t>Remarks</w:t>
            </w:r>
          </w:p>
        </w:tc>
      </w:tr>
      <w:tr w:rsidR="00516A88" w:rsidRPr="00456DE1" w14:paraId="32F241C6" w14:textId="77777777" w:rsidTr="001343C5">
        <w:tc>
          <w:tcPr>
            <w:tcW w:w="709" w:type="dxa"/>
            <w:vMerge w:val="restart"/>
          </w:tcPr>
          <w:p w14:paraId="341425CF" w14:textId="77777777" w:rsidR="00516A88" w:rsidRPr="00456DE1" w:rsidRDefault="00516A88" w:rsidP="001343C5">
            <w:pPr>
              <w:pStyle w:val="Tabletext"/>
            </w:pPr>
          </w:p>
          <w:p w14:paraId="712A2AFA" w14:textId="77777777" w:rsidR="00516A88" w:rsidRPr="00456DE1" w:rsidRDefault="00516A88" w:rsidP="001343C5">
            <w:pPr>
              <w:pStyle w:val="Tabletext"/>
            </w:pPr>
          </w:p>
          <w:p w14:paraId="1B75936C" w14:textId="77777777" w:rsidR="00516A88" w:rsidRPr="00456DE1" w:rsidRDefault="00516A88" w:rsidP="001343C5">
            <w:pPr>
              <w:pStyle w:val="Tabletext"/>
              <w:rPr>
                <w:lang w:eastAsia="zh-CN"/>
              </w:rPr>
            </w:pPr>
            <w:r w:rsidRPr="00456DE1">
              <w:rPr>
                <w:lang w:eastAsia="zh-CN"/>
              </w:rPr>
              <w:t>L3</w:t>
            </w:r>
          </w:p>
          <w:p w14:paraId="6F8AC9D8" w14:textId="77777777" w:rsidR="00516A88" w:rsidRPr="00456DE1" w:rsidRDefault="00516A88" w:rsidP="001343C5">
            <w:pPr>
              <w:pStyle w:val="Tabletext"/>
              <w:rPr>
                <w:lang w:eastAsia="zh-CN"/>
              </w:rPr>
            </w:pPr>
          </w:p>
          <w:p w14:paraId="44BEB35F" w14:textId="77777777" w:rsidR="00516A88" w:rsidRPr="00456DE1" w:rsidRDefault="00516A88" w:rsidP="001343C5">
            <w:pPr>
              <w:pStyle w:val="Tabletext"/>
              <w:rPr>
                <w:lang w:eastAsia="zh-CN"/>
              </w:rPr>
            </w:pPr>
            <w:r w:rsidRPr="00456DE1">
              <w:rPr>
                <w:lang w:eastAsia="zh-CN"/>
              </w:rPr>
              <w:t>(UA to SAT)</w:t>
            </w:r>
          </w:p>
          <w:p w14:paraId="4C0B334B" w14:textId="77777777" w:rsidR="00516A88" w:rsidRPr="00456DE1" w:rsidRDefault="00516A88" w:rsidP="001343C5">
            <w:pPr>
              <w:pStyle w:val="Tabletext"/>
              <w:rPr>
                <w:lang w:eastAsia="zh-CN"/>
              </w:rPr>
            </w:pPr>
          </w:p>
          <w:p w14:paraId="27FC2EFA" w14:textId="77777777" w:rsidR="00516A88" w:rsidRPr="00456DE1" w:rsidRDefault="00516A88" w:rsidP="001343C5">
            <w:pPr>
              <w:pStyle w:val="Tabletext"/>
            </w:pPr>
            <w:r w:rsidRPr="00456DE1">
              <w:rPr>
                <w:lang w:eastAsia="zh-CN"/>
              </w:rPr>
              <w:t>(U/L)</w:t>
            </w:r>
          </w:p>
        </w:tc>
        <w:tc>
          <w:tcPr>
            <w:tcW w:w="1701" w:type="dxa"/>
          </w:tcPr>
          <w:p w14:paraId="61D2533F" w14:textId="77777777" w:rsidR="00516A88" w:rsidRPr="00456DE1" w:rsidRDefault="00516A88" w:rsidP="001343C5">
            <w:pPr>
              <w:pStyle w:val="Tabletext"/>
            </w:pPr>
            <w:r w:rsidRPr="00456DE1">
              <w:t>27.5-28.5 GHz</w:t>
            </w:r>
          </w:p>
        </w:tc>
        <w:tc>
          <w:tcPr>
            <w:tcW w:w="1843" w:type="dxa"/>
          </w:tcPr>
          <w:p w14:paraId="3657D783" w14:textId="77777777" w:rsidR="00516A88" w:rsidRPr="00456DE1" w:rsidRDefault="00516A88" w:rsidP="001343C5">
            <w:pPr>
              <w:pStyle w:val="Tabletext"/>
            </w:pPr>
            <w:r w:rsidRPr="00456DE1">
              <w:t>FSS, FS, MS</w:t>
            </w:r>
          </w:p>
        </w:tc>
        <w:tc>
          <w:tcPr>
            <w:tcW w:w="1417" w:type="dxa"/>
          </w:tcPr>
          <w:p w14:paraId="07958E2E" w14:textId="77777777" w:rsidR="00516A88" w:rsidRPr="00456DE1" w:rsidRDefault="00516A88" w:rsidP="001343C5">
            <w:pPr>
              <w:pStyle w:val="Tabletext"/>
              <w:keepNext/>
              <w:keepLines/>
              <w:jc w:val="center"/>
              <w:rPr>
                <w:lang w:eastAsia="zh-CN"/>
              </w:rPr>
            </w:pPr>
            <w:r w:rsidRPr="00456DE1">
              <w:rPr>
                <w:lang w:eastAsia="zh-CN"/>
              </w:rPr>
              <w:t>Earth-to-space</w:t>
            </w:r>
          </w:p>
        </w:tc>
        <w:tc>
          <w:tcPr>
            <w:tcW w:w="2835" w:type="dxa"/>
          </w:tcPr>
          <w:p w14:paraId="614028FE" w14:textId="77777777" w:rsidR="00516A88" w:rsidRPr="00456DE1" w:rsidRDefault="00516A88" w:rsidP="001343C5">
            <w:pPr>
              <w:pStyle w:val="Tabletext"/>
            </w:pPr>
            <w:r w:rsidRPr="00456DE1">
              <w:t xml:space="preserve">RR Nos. </w:t>
            </w:r>
            <w:r w:rsidRPr="00456DE1">
              <w:rPr>
                <w:b/>
                <w:bCs/>
              </w:rPr>
              <w:t>5.484A</w:t>
            </w:r>
            <w:r w:rsidRPr="00456DE1">
              <w:t xml:space="preserve">, </w:t>
            </w:r>
            <w:r w:rsidRPr="00456DE1">
              <w:rPr>
                <w:b/>
                <w:bCs/>
              </w:rPr>
              <w:t>5.516B</w:t>
            </w:r>
            <w:r w:rsidRPr="00456DE1">
              <w:t xml:space="preserve">, </w:t>
            </w:r>
            <w:r w:rsidRPr="00456DE1">
              <w:rPr>
                <w:b/>
                <w:bCs/>
              </w:rPr>
              <w:t>5.537A</w:t>
            </w:r>
            <w:r w:rsidRPr="00456DE1">
              <w:t xml:space="preserve">, </w:t>
            </w:r>
            <w:r w:rsidRPr="00456DE1">
              <w:rPr>
                <w:b/>
                <w:bCs/>
              </w:rPr>
              <w:t>5.538</w:t>
            </w:r>
            <w:r w:rsidRPr="00456DE1">
              <w:t xml:space="preserve">, </w:t>
            </w:r>
            <w:r w:rsidRPr="00456DE1">
              <w:rPr>
                <w:b/>
                <w:bCs/>
              </w:rPr>
              <w:t>5.539</w:t>
            </w:r>
            <w:r w:rsidRPr="00456DE1">
              <w:t xml:space="preserve">, </w:t>
            </w:r>
            <w:r w:rsidRPr="00456DE1">
              <w:rPr>
                <w:b/>
                <w:bCs/>
              </w:rPr>
              <w:t>5.540</w:t>
            </w:r>
          </w:p>
        </w:tc>
        <w:tc>
          <w:tcPr>
            <w:tcW w:w="1134" w:type="dxa"/>
          </w:tcPr>
          <w:p w14:paraId="1910C43D"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2CA10198" w14:textId="77777777" w:rsidTr="001343C5">
        <w:tc>
          <w:tcPr>
            <w:tcW w:w="709" w:type="dxa"/>
            <w:vMerge/>
          </w:tcPr>
          <w:p w14:paraId="03F6B368" w14:textId="77777777" w:rsidR="00516A88" w:rsidRPr="00456DE1" w:rsidRDefault="00516A88" w:rsidP="001343C5">
            <w:pPr>
              <w:pStyle w:val="Tabletext"/>
            </w:pPr>
          </w:p>
        </w:tc>
        <w:tc>
          <w:tcPr>
            <w:tcW w:w="1701" w:type="dxa"/>
          </w:tcPr>
          <w:p w14:paraId="06243935" w14:textId="77777777" w:rsidR="00516A88" w:rsidRPr="00456DE1" w:rsidRDefault="00516A88" w:rsidP="001343C5">
            <w:pPr>
              <w:pStyle w:val="Tabletext"/>
            </w:pPr>
            <w:r w:rsidRPr="00456DE1">
              <w:t>28.5-29.1 GHz</w:t>
            </w:r>
          </w:p>
        </w:tc>
        <w:tc>
          <w:tcPr>
            <w:tcW w:w="1843" w:type="dxa"/>
          </w:tcPr>
          <w:p w14:paraId="0431775A" w14:textId="77777777" w:rsidR="00516A88" w:rsidRPr="00456DE1" w:rsidRDefault="00516A88">
            <w:pPr>
              <w:pStyle w:val="Tabletext"/>
            </w:pPr>
            <w:r w:rsidRPr="00456DE1">
              <w:t>FSS, FS, MS, eess (E-s)</w:t>
            </w:r>
          </w:p>
        </w:tc>
        <w:tc>
          <w:tcPr>
            <w:tcW w:w="1417" w:type="dxa"/>
          </w:tcPr>
          <w:p w14:paraId="2DB24FBC" w14:textId="77777777" w:rsidR="00516A88" w:rsidRPr="00456DE1" w:rsidRDefault="00516A88" w:rsidP="001343C5">
            <w:pPr>
              <w:pStyle w:val="Tabletext"/>
              <w:keepNext/>
              <w:keepLines/>
              <w:jc w:val="center"/>
              <w:rPr>
                <w:lang w:eastAsia="zh-CN"/>
              </w:rPr>
            </w:pPr>
            <w:r w:rsidRPr="00456DE1">
              <w:rPr>
                <w:lang w:eastAsia="zh-CN"/>
              </w:rPr>
              <w:t>Earth-to-space</w:t>
            </w:r>
          </w:p>
        </w:tc>
        <w:tc>
          <w:tcPr>
            <w:tcW w:w="2835" w:type="dxa"/>
          </w:tcPr>
          <w:p w14:paraId="7D97002F" w14:textId="77777777" w:rsidR="00516A88" w:rsidRPr="00456DE1" w:rsidRDefault="00516A88" w:rsidP="001343C5">
            <w:pPr>
              <w:pStyle w:val="Tabletext"/>
            </w:pPr>
            <w:r w:rsidRPr="00456DE1">
              <w:t xml:space="preserve">RR Nos. </w:t>
            </w:r>
            <w:r w:rsidRPr="00456DE1">
              <w:rPr>
                <w:b/>
                <w:bCs/>
              </w:rPr>
              <w:t>5.484A</w:t>
            </w:r>
            <w:r w:rsidRPr="00456DE1">
              <w:t xml:space="preserve">, </w:t>
            </w:r>
            <w:r w:rsidRPr="00456DE1">
              <w:rPr>
                <w:b/>
                <w:bCs/>
              </w:rPr>
              <w:t>5.516B</w:t>
            </w:r>
            <w:r w:rsidRPr="00456DE1">
              <w:t xml:space="preserve">, </w:t>
            </w:r>
            <w:r w:rsidRPr="00456DE1">
              <w:rPr>
                <w:b/>
                <w:bCs/>
              </w:rPr>
              <w:t>5.523A</w:t>
            </w:r>
            <w:r w:rsidRPr="00456DE1">
              <w:t xml:space="preserve">, </w:t>
            </w:r>
            <w:r w:rsidRPr="00456DE1">
              <w:rPr>
                <w:b/>
                <w:bCs/>
              </w:rPr>
              <w:t>5.539</w:t>
            </w:r>
            <w:r w:rsidRPr="00456DE1">
              <w:t xml:space="preserve">, </w:t>
            </w:r>
            <w:r w:rsidRPr="00456DE1">
              <w:rPr>
                <w:b/>
                <w:bCs/>
              </w:rPr>
              <w:t>5.540</w:t>
            </w:r>
            <w:r w:rsidRPr="00456DE1">
              <w:t xml:space="preserve">, </w:t>
            </w:r>
            <w:r w:rsidRPr="00456DE1">
              <w:rPr>
                <w:b/>
                <w:bCs/>
              </w:rPr>
              <w:t>5.541</w:t>
            </w:r>
          </w:p>
        </w:tc>
        <w:tc>
          <w:tcPr>
            <w:tcW w:w="1134" w:type="dxa"/>
          </w:tcPr>
          <w:p w14:paraId="4BC1A25C"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3B9685F5" w14:textId="77777777" w:rsidTr="001343C5">
        <w:tc>
          <w:tcPr>
            <w:tcW w:w="709" w:type="dxa"/>
            <w:vMerge/>
          </w:tcPr>
          <w:p w14:paraId="5F063143" w14:textId="77777777" w:rsidR="00516A88" w:rsidRPr="00456DE1" w:rsidRDefault="00516A88" w:rsidP="001343C5">
            <w:pPr>
              <w:pStyle w:val="Tabletext"/>
            </w:pPr>
          </w:p>
        </w:tc>
        <w:tc>
          <w:tcPr>
            <w:tcW w:w="1701" w:type="dxa"/>
          </w:tcPr>
          <w:p w14:paraId="08AC7F60" w14:textId="77777777" w:rsidR="00516A88" w:rsidRPr="00456DE1" w:rsidRDefault="00516A88" w:rsidP="001343C5">
            <w:pPr>
              <w:pStyle w:val="Tabletext"/>
            </w:pPr>
            <w:r w:rsidRPr="00456DE1">
              <w:t>29.1-29.5 GHz</w:t>
            </w:r>
          </w:p>
        </w:tc>
        <w:tc>
          <w:tcPr>
            <w:tcW w:w="1843" w:type="dxa"/>
          </w:tcPr>
          <w:p w14:paraId="6F281DBD" w14:textId="77777777" w:rsidR="00516A88" w:rsidRPr="00456DE1" w:rsidRDefault="00516A88">
            <w:pPr>
              <w:pStyle w:val="Tabletext"/>
            </w:pPr>
            <w:r w:rsidRPr="00456DE1">
              <w:t>FSS, FS, MS, eess (E-s)</w:t>
            </w:r>
          </w:p>
        </w:tc>
        <w:tc>
          <w:tcPr>
            <w:tcW w:w="1417" w:type="dxa"/>
          </w:tcPr>
          <w:p w14:paraId="2C536589" w14:textId="77777777" w:rsidR="00516A88" w:rsidRPr="00456DE1" w:rsidRDefault="00516A88" w:rsidP="001343C5">
            <w:pPr>
              <w:pStyle w:val="Tabletext"/>
              <w:keepNext/>
              <w:keepLines/>
              <w:jc w:val="center"/>
              <w:rPr>
                <w:lang w:eastAsia="zh-CN"/>
              </w:rPr>
            </w:pPr>
            <w:r w:rsidRPr="00456DE1">
              <w:rPr>
                <w:lang w:eastAsia="zh-CN"/>
              </w:rPr>
              <w:t>Earth-to-space</w:t>
            </w:r>
          </w:p>
        </w:tc>
        <w:tc>
          <w:tcPr>
            <w:tcW w:w="2835" w:type="dxa"/>
          </w:tcPr>
          <w:p w14:paraId="4BFC3965" w14:textId="77777777" w:rsidR="00516A88" w:rsidRPr="002F64CD" w:rsidRDefault="00516A88" w:rsidP="001343C5">
            <w:pPr>
              <w:pStyle w:val="Tabletext"/>
              <w:rPr>
                <w:lang w:val="es-ES"/>
              </w:rPr>
            </w:pPr>
            <w:r w:rsidRPr="002F64CD">
              <w:rPr>
                <w:lang w:val="es-ES"/>
              </w:rPr>
              <w:t xml:space="preserve">RR Nos. </w:t>
            </w:r>
            <w:r w:rsidRPr="002F64CD">
              <w:rPr>
                <w:b/>
                <w:bCs/>
                <w:lang w:val="es-ES"/>
              </w:rPr>
              <w:t>5.516B</w:t>
            </w:r>
            <w:r w:rsidRPr="002F64CD">
              <w:rPr>
                <w:lang w:val="es-ES"/>
              </w:rPr>
              <w:t xml:space="preserve">, </w:t>
            </w:r>
            <w:r w:rsidRPr="002F64CD">
              <w:rPr>
                <w:b/>
                <w:bCs/>
                <w:lang w:val="es-ES"/>
              </w:rPr>
              <w:t>5.523C</w:t>
            </w:r>
            <w:r w:rsidRPr="002F64CD">
              <w:rPr>
                <w:lang w:val="es-ES"/>
              </w:rPr>
              <w:t xml:space="preserve">, </w:t>
            </w:r>
            <w:r w:rsidRPr="002F64CD">
              <w:rPr>
                <w:b/>
                <w:bCs/>
                <w:lang w:val="es-ES"/>
              </w:rPr>
              <w:t>5.523E</w:t>
            </w:r>
            <w:r w:rsidRPr="002F64CD">
              <w:rPr>
                <w:lang w:val="es-ES"/>
              </w:rPr>
              <w:t xml:space="preserve">, </w:t>
            </w:r>
            <w:r w:rsidRPr="002F64CD">
              <w:rPr>
                <w:b/>
                <w:bCs/>
                <w:lang w:val="es-ES"/>
              </w:rPr>
              <w:t>5.535A</w:t>
            </w:r>
            <w:r w:rsidRPr="002F64CD">
              <w:rPr>
                <w:lang w:val="es-ES"/>
              </w:rPr>
              <w:t xml:space="preserve">, </w:t>
            </w:r>
            <w:r w:rsidRPr="002F64CD">
              <w:rPr>
                <w:b/>
                <w:bCs/>
                <w:lang w:val="es-ES"/>
              </w:rPr>
              <w:t>5.539</w:t>
            </w:r>
            <w:r w:rsidRPr="002F64CD">
              <w:rPr>
                <w:lang w:val="es-ES"/>
              </w:rPr>
              <w:t xml:space="preserve">, </w:t>
            </w:r>
            <w:r w:rsidRPr="002F64CD">
              <w:rPr>
                <w:b/>
                <w:bCs/>
                <w:lang w:val="es-ES"/>
              </w:rPr>
              <w:t>5.540</w:t>
            </w:r>
            <w:r w:rsidRPr="002F64CD">
              <w:rPr>
                <w:lang w:val="es-ES"/>
              </w:rPr>
              <w:t xml:space="preserve">, </w:t>
            </w:r>
            <w:r w:rsidRPr="002F64CD">
              <w:rPr>
                <w:b/>
                <w:bCs/>
                <w:lang w:val="es-ES"/>
              </w:rPr>
              <w:t>5.541A</w:t>
            </w:r>
          </w:p>
        </w:tc>
        <w:tc>
          <w:tcPr>
            <w:tcW w:w="1134" w:type="dxa"/>
          </w:tcPr>
          <w:p w14:paraId="69D3B72D"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7D91529C" w14:textId="77777777" w:rsidTr="001343C5">
        <w:tc>
          <w:tcPr>
            <w:tcW w:w="709" w:type="dxa"/>
            <w:vMerge/>
          </w:tcPr>
          <w:p w14:paraId="2ACF2822" w14:textId="77777777" w:rsidR="00516A88" w:rsidRPr="00456DE1" w:rsidDel="004D306A" w:rsidRDefault="00516A88" w:rsidP="001343C5">
            <w:pPr>
              <w:pStyle w:val="Tabletext"/>
              <w:keepNext/>
              <w:keepLines/>
              <w:jc w:val="center"/>
              <w:rPr>
                <w:lang w:eastAsia="zh-CN"/>
              </w:rPr>
            </w:pPr>
          </w:p>
        </w:tc>
        <w:tc>
          <w:tcPr>
            <w:tcW w:w="1701" w:type="dxa"/>
          </w:tcPr>
          <w:p w14:paraId="3E695F85" w14:textId="77777777" w:rsidR="00516A88" w:rsidRPr="00456DE1" w:rsidRDefault="00516A88" w:rsidP="001343C5">
            <w:pPr>
              <w:pStyle w:val="Tabletext"/>
            </w:pPr>
            <w:r w:rsidRPr="00456DE1">
              <w:t>29.5-29.9 GHz</w:t>
            </w:r>
          </w:p>
        </w:tc>
        <w:tc>
          <w:tcPr>
            <w:tcW w:w="1843" w:type="dxa"/>
          </w:tcPr>
          <w:p w14:paraId="04B1BD85" w14:textId="77777777" w:rsidR="00516A88" w:rsidRPr="00456DE1" w:rsidRDefault="00516A88" w:rsidP="001343C5">
            <w:pPr>
              <w:pStyle w:val="Tabletext"/>
              <w:rPr>
                <w:lang w:eastAsia="zh-CN"/>
              </w:rPr>
            </w:pPr>
            <w:r w:rsidRPr="00456DE1">
              <w:rPr>
                <w:lang w:eastAsia="zh-CN"/>
              </w:rPr>
              <w:t>FSS, eess (E-s), MSS</w:t>
            </w:r>
            <w:r w:rsidR="00A06063">
              <w:rPr>
                <w:lang w:eastAsia="zh-CN"/>
              </w:rPr>
              <w:t xml:space="preserve"> (R2)</w:t>
            </w:r>
            <w:r w:rsidRPr="00456DE1">
              <w:rPr>
                <w:lang w:eastAsia="zh-CN"/>
              </w:rPr>
              <w:t>/mss (E-s),  fs</w:t>
            </w:r>
            <w:r w:rsidRPr="00456DE1">
              <w:rPr>
                <w:vertAlign w:val="superscript"/>
                <w:lang w:eastAsia="zh-CN"/>
              </w:rPr>
              <w:t>1</w:t>
            </w:r>
            <w:r w:rsidRPr="00456DE1">
              <w:rPr>
                <w:lang w:eastAsia="zh-CN"/>
              </w:rPr>
              <w:t>, ms</w:t>
            </w:r>
            <w:r w:rsidRPr="00456DE1">
              <w:rPr>
                <w:vertAlign w:val="superscript"/>
                <w:lang w:eastAsia="zh-CN"/>
              </w:rPr>
              <w:t>1</w:t>
            </w:r>
          </w:p>
        </w:tc>
        <w:tc>
          <w:tcPr>
            <w:tcW w:w="1417" w:type="dxa"/>
          </w:tcPr>
          <w:p w14:paraId="4A5C436C" w14:textId="77777777" w:rsidR="00516A88" w:rsidRPr="00456DE1" w:rsidRDefault="00516A88" w:rsidP="001343C5">
            <w:pPr>
              <w:pStyle w:val="Tabletext"/>
              <w:keepNext/>
              <w:keepLines/>
              <w:jc w:val="center"/>
              <w:rPr>
                <w:lang w:eastAsia="zh-CN"/>
              </w:rPr>
            </w:pPr>
            <w:r w:rsidRPr="00456DE1">
              <w:rPr>
                <w:lang w:eastAsia="zh-CN"/>
              </w:rPr>
              <w:t>Earth-to-space</w:t>
            </w:r>
          </w:p>
        </w:tc>
        <w:tc>
          <w:tcPr>
            <w:tcW w:w="2835" w:type="dxa"/>
          </w:tcPr>
          <w:p w14:paraId="36D05BFF" w14:textId="77777777" w:rsidR="00516A88" w:rsidRPr="00456DE1" w:rsidDel="004D306A" w:rsidRDefault="00516A88" w:rsidP="001343C5">
            <w:pPr>
              <w:pStyle w:val="Tabletext"/>
            </w:pPr>
            <w:r w:rsidRPr="00456DE1">
              <w:t xml:space="preserve">RR Nos. </w:t>
            </w:r>
            <w:r w:rsidRPr="00456DE1">
              <w:rPr>
                <w:b/>
                <w:bCs/>
              </w:rPr>
              <w:t>5.484A</w:t>
            </w:r>
            <w:r w:rsidRPr="00456DE1">
              <w:t xml:space="preserve">, </w:t>
            </w:r>
            <w:r w:rsidRPr="00456DE1">
              <w:rPr>
                <w:b/>
                <w:bCs/>
              </w:rPr>
              <w:t>5.516B</w:t>
            </w:r>
            <w:r w:rsidRPr="00456DE1">
              <w:t xml:space="preserve">, </w:t>
            </w:r>
            <w:r w:rsidRPr="00456DE1">
              <w:rPr>
                <w:b/>
                <w:bCs/>
              </w:rPr>
              <w:t xml:space="preserve">5.525, 5.526, 5.527, 5.529, 5.539, 5.540, 5.541, 5.542 </w:t>
            </w:r>
          </w:p>
        </w:tc>
        <w:tc>
          <w:tcPr>
            <w:tcW w:w="1134" w:type="dxa"/>
          </w:tcPr>
          <w:p w14:paraId="6DA40BB0"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684AB114" w14:textId="77777777" w:rsidTr="001343C5">
        <w:tc>
          <w:tcPr>
            <w:tcW w:w="709" w:type="dxa"/>
            <w:vMerge/>
          </w:tcPr>
          <w:p w14:paraId="08987D77" w14:textId="77777777" w:rsidR="00516A88" w:rsidRPr="00456DE1" w:rsidDel="004D306A" w:rsidRDefault="00516A88" w:rsidP="001343C5">
            <w:pPr>
              <w:pStyle w:val="Tabletext"/>
              <w:keepNext/>
              <w:keepLines/>
              <w:jc w:val="center"/>
              <w:rPr>
                <w:lang w:eastAsia="zh-CN"/>
              </w:rPr>
            </w:pPr>
          </w:p>
        </w:tc>
        <w:tc>
          <w:tcPr>
            <w:tcW w:w="1701" w:type="dxa"/>
          </w:tcPr>
          <w:p w14:paraId="4CA4D781" w14:textId="77777777" w:rsidR="00516A88" w:rsidRPr="00456DE1" w:rsidRDefault="00516A88" w:rsidP="001343C5">
            <w:pPr>
              <w:pStyle w:val="Tabletext"/>
            </w:pPr>
            <w:r w:rsidRPr="00456DE1">
              <w:t>29.9-30.0 GHz</w:t>
            </w:r>
          </w:p>
        </w:tc>
        <w:tc>
          <w:tcPr>
            <w:tcW w:w="1843" w:type="dxa"/>
          </w:tcPr>
          <w:p w14:paraId="16EF3A36" w14:textId="77777777" w:rsidR="00516A88" w:rsidRPr="00456DE1" w:rsidRDefault="00516A88" w:rsidP="001343C5">
            <w:pPr>
              <w:pStyle w:val="Tabletext"/>
              <w:rPr>
                <w:lang w:eastAsia="zh-CN"/>
              </w:rPr>
            </w:pPr>
            <w:r w:rsidRPr="00456DE1">
              <w:rPr>
                <w:lang w:eastAsia="zh-CN"/>
              </w:rPr>
              <w:t>FSS, MSS, eess (E-s, s-s</w:t>
            </w:r>
            <w:r w:rsidRPr="00456DE1">
              <w:rPr>
                <w:vertAlign w:val="superscript"/>
                <w:lang w:eastAsia="zh-CN"/>
              </w:rPr>
              <w:t>2</w:t>
            </w:r>
            <w:r w:rsidRPr="00456DE1">
              <w:rPr>
                <w:lang w:eastAsia="zh-CN"/>
              </w:rPr>
              <w:t>)), fs</w:t>
            </w:r>
            <w:r w:rsidRPr="00456DE1">
              <w:rPr>
                <w:vertAlign w:val="superscript"/>
                <w:lang w:eastAsia="zh-CN"/>
              </w:rPr>
              <w:t>1</w:t>
            </w:r>
            <w:r w:rsidRPr="00456DE1">
              <w:rPr>
                <w:lang w:eastAsia="zh-CN"/>
              </w:rPr>
              <w:t>, ms</w:t>
            </w:r>
            <w:r w:rsidRPr="00456DE1">
              <w:rPr>
                <w:vertAlign w:val="superscript"/>
                <w:lang w:eastAsia="zh-CN"/>
              </w:rPr>
              <w:t>1</w:t>
            </w:r>
          </w:p>
        </w:tc>
        <w:tc>
          <w:tcPr>
            <w:tcW w:w="1417" w:type="dxa"/>
          </w:tcPr>
          <w:p w14:paraId="11F9BF8F" w14:textId="77777777" w:rsidR="00516A88" w:rsidRPr="00456DE1" w:rsidRDefault="00516A88" w:rsidP="001343C5">
            <w:pPr>
              <w:pStyle w:val="Tabletext"/>
              <w:keepNext/>
              <w:keepLines/>
              <w:jc w:val="center"/>
              <w:rPr>
                <w:lang w:eastAsia="zh-CN"/>
              </w:rPr>
            </w:pPr>
            <w:r w:rsidRPr="00456DE1">
              <w:rPr>
                <w:lang w:eastAsia="zh-CN"/>
              </w:rPr>
              <w:t>Earth-to-space</w:t>
            </w:r>
          </w:p>
        </w:tc>
        <w:tc>
          <w:tcPr>
            <w:tcW w:w="2835" w:type="dxa"/>
          </w:tcPr>
          <w:p w14:paraId="2F31AB73" w14:textId="77777777" w:rsidR="00516A88" w:rsidRPr="00456DE1" w:rsidDel="004D306A" w:rsidRDefault="00516A88" w:rsidP="001343C5">
            <w:pPr>
              <w:pStyle w:val="Tabletext"/>
            </w:pPr>
            <w:r w:rsidRPr="00456DE1">
              <w:t>RR Nos.</w:t>
            </w:r>
            <w:r w:rsidRPr="00456DE1">
              <w:rPr>
                <w:b/>
              </w:rPr>
              <w:t xml:space="preserve"> 5.484A, 5.516B, 5.525, 5.526, 5.527, 5.538, 5.539, 5.540, 5.541, 5.542</w:t>
            </w:r>
            <w:r w:rsidRPr="00456DE1">
              <w:rPr>
                <w:b/>
                <w:bCs/>
              </w:rPr>
              <w:t xml:space="preserve">, </w:t>
            </w:r>
            <w:r w:rsidRPr="00456DE1">
              <w:rPr>
                <w:b/>
              </w:rPr>
              <w:t>5.543</w:t>
            </w:r>
          </w:p>
        </w:tc>
        <w:tc>
          <w:tcPr>
            <w:tcW w:w="1134" w:type="dxa"/>
          </w:tcPr>
          <w:p w14:paraId="5ADF81C6"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55CF1402" w14:textId="77777777" w:rsidTr="001343C5">
        <w:tc>
          <w:tcPr>
            <w:tcW w:w="709" w:type="dxa"/>
            <w:shd w:val="clear" w:color="auto" w:fill="D9D9D9"/>
          </w:tcPr>
          <w:p w14:paraId="124CF193" w14:textId="77777777" w:rsidR="00516A88" w:rsidRPr="00456DE1" w:rsidRDefault="00516A88" w:rsidP="001343C5">
            <w:pPr>
              <w:pStyle w:val="Tabletext"/>
              <w:spacing w:before="0" w:after="0"/>
              <w:rPr>
                <w:lang w:eastAsia="zh-CN"/>
              </w:rPr>
            </w:pPr>
          </w:p>
        </w:tc>
        <w:tc>
          <w:tcPr>
            <w:tcW w:w="1701" w:type="dxa"/>
            <w:shd w:val="clear" w:color="auto" w:fill="D9D9D9"/>
          </w:tcPr>
          <w:p w14:paraId="4B545E17" w14:textId="77777777" w:rsidR="00516A88" w:rsidRPr="00456DE1" w:rsidRDefault="00516A88" w:rsidP="001343C5">
            <w:pPr>
              <w:pStyle w:val="Tabletext"/>
              <w:spacing w:before="0" w:after="0"/>
              <w:rPr>
                <w:lang w:eastAsia="zh-CN"/>
              </w:rPr>
            </w:pPr>
          </w:p>
        </w:tc>
        <w:tc>
          <w:tcPr>
            <w:tcW w:w="1843" w:type="dxa"/>
            <w:shd w:val="clear" w:color="auto" w:fill="D9D9D9"/>
          </w:tcPr>
          <w:p w14:paraId="36BB6FDD" w14:textId="77777777" w:rsidR="00516A88" w:rsidRPr="00456DE1" w:rsidRDefault="00516A88" w:rsidP="001343C5">
            <w:pPr>
              <w:pStyle w:val="Tabletext"/>
              <w:spacing w:before="0" w:after="0"/>
              <w:rPr>
                <w:lang w:eastAsia="zh-CN"/>
              </w:rPr>
            </w:pPr>
          </w:p>
        </w:tc>
        <w:tc>
          <w:tcPr>
            <w:tcW w:w="1417" w:type="dxa"/>
            <w:shd w:val="clear" w:color="auto" w:fill="D9D9D9"/>
          </w:tcPr>
          <w:p w14:paraId="04EB331B" w14:textId="77777777" w:rsidR="00516A88" w:rsidRPr="00456DE1" w:rsidRDefault="00516A88" w:rsidP="001343C5">
            <w:pPr>
              <w:pStyle w:val="Tabletext"/>
              <w:spacing w:before="0" w:after="0"/>
              <w:jc w:val="center"/>
              <w:rPr>
                <w:lang w:eastAsia="zh-CN"/>
              </w:rPr>
            </w:pPr>
          </w:p>
        </w:tc>
        <w:tc>
          <w:tcPr>
            <w:tcW w:w="2835" w:type="dxa"/>
            <w:shd w:val="clear" w:color="auto" w:fill="D9D9D9"/>
          </w:tcPr>
          <w:p w14:paraId="289E50E9" w14:textId="77777777" w:rsidR="00516A88" w:rsidRPr="00456DE1" w:rsidRDefault="00516A88" w:rsidP="001343C5">
            <w:pPr>
              <w:pStyle w:val="Tabletext"/>
            </w:pPr>
          </w:p>
        </w:tc>
        <w:tc>
          <w:tcPr>
            <w:tcW w:w="1134" w:type="dxa"/>
            <w:shd w:val="clear" w:color="auto" w:fill="D9D9D9"/>
          </w:tcPr>
          <w:p w14:paraId="6F1B4DF9" w14:textId="77777777" w:rsidR="00516A88" w:rsidRPr="00456DE1" w:rsidRDefault="00516A88" w:rsidP="001343C5">
            <w:pPr>
              <w:pStyle w:val="Tabletext"/>
              <w:spacing w:before="0" w:after="0"/>
              <w:jc w:val="center"/>
              <w:rPr>
                <w:lang w:eastAsia="zh-CN"/>
              </w:rPr>
            </w:pPr>
          </w:p>
        </w:tc>
      </w:tr>
      <w:tr w:rsidR="00516A88" w:rsidRPr="00456DE1" w14:paraId="3D57730F" w14:textId="77777777" w:rsidTr="001343C5">
        <w:tc>
          <w:tcPr>
            <w:tcW w:w="709" w:type="dxa"/>
            <w:vMerge w:val="restart"/>
          </w:tcPr>
          <w:p w14:paraId="286AC18C" w14:textId="77777777" w:rsidR="00516A88" w:rsidRPr="00456DE1" w:rsidRDefault="00516A88" w:rsidP="001343C5">
            <w:pPr>
              <w:pStyle w:val="Tabletext"/>
            </w:pPr>
          </w:p>
          <w:p w14:paraId="6807C0B3" w14:textId="77777777" w:rsidR="00516A88" w:rsidRPr="00456DE1" w:rsidRDefault="00516A88" w:rsidP="001343C5">
            <w:pPr>
              <w:pStyle w:val="Tabletext"/>
            </w:pPr>
          </w:p>
          <w:p w14:paraId="54ADA45E" w14:textId="77777777" w:rsidR="00516A88" w:rsidRPr="00456DE1" w:rsidRDefault="00516A88" w:rsidP="001343C5">
            <w:pPr>
              <w:pStyle w:val="Tabletext"/>
            </w:pPr>
            <w:r w:rsidRPr="00456DE1">
              <w:t>L2</w:t>
            </w:r>
          </w:p>
          <w:p w14:paraId="6CF831FB" w14:textId="77777777" w:rsidR="00516A88" w:rsidRPr="00456DE1" w:rsidRDefault="00516A88" w:rsidP="001343C5">
            <w:pPr>
              <w:pStyle w:val="Tabletext"/>
            </w:pPr>
          </w:p>
          <w:p w14:paraId="7EE4D826" w14:textId="77777777" w:rsidR="00516A88" w:rsidRPr="00456DE1" w:rsidRDefault="00516A88" w:rsidP="001343C5">
            <w:pPr>
              <w:pStyle w:val="Tabletext"/>
            </w:pPr>
            <w:r w:rsidRPr="00456DE1">
              <w:t>(SAT to UA)</w:t>
            </w:r>
          </w:p>
          <w:p w14:paraId="61AE941B" w14:textId="77777777" w:rsidR="00516A88" w:rsidRPr="00456DE1" w:rsidRDefault="00516A88" w:rsidP="001343C5">
            <w:pPr>
              <w:pStyle w:val="Tabletext"/>
            </w:pPr>
          </w:p>
          <w:p w14:paraId="53EC1082" w14:textId="77777777" w:rsidR="00516A88" w:rsidRPr="00456DE1" w:rsidRDefault="00516A88" w:rsidP="001343C5">
            <w:pPr>
              <w:pStyle w:val="Tabletext"/>
            </w:pPr>
            <w:r w:rsidRPr="00456DE1">
              <w:t>(D/L)</w:t>
            </w:r>
          </w:p>
        </w:tc>
        <w:tc>
          <w:tcPr>
            <w:tcW w:w="1701" w:type="dxa"/>
          </w:tcPr>
          <w:p w14:paraId="2B67A66F" w14:textId="77777777" w:rsidR="00516A88" w:rsidRPr="00456DE1" w:rsidRDefault="00516A88" w:rsidP="001343C5">
            <w:pPr>
              <w:pStyle w:val="Tabletext"/>
            </w:pPr>
            <w:r w:rsidRPr="00456DE1">
              <w:t>17.3 – 17.7 GHz</w:t>
            </w:r>
          </w:p>
        </w:tc>
        <w:tc>
          <w:tcPr>
            <w:tcW w:w="1843" w:type="dxa"/>
          </w:tcPr>
          <w:p w14:paraId="02020D3D" w14:textId="77777777" w:rsidR="00516A88" w:rsidRPr="00456DE1" w:rsidRDefault="00516A88" w:rsidP="001343C5">
            <w:pPr>
              <w:pStyle w:val="Tabletext"/>
            </w:pPr>
            <w:r w:rsidRPr="00456DE1">
              <w:t xml:space="preserve">FSS,  rls, </w:t>
            </w:r>
            <w:r w:rsidRPr="00456DE1" w:rsidDel="00F840E2">
              <w:t xml:space="preserve"> </w:t>
            </w:r>
            <w:r w:rsidRPr="00456DE1">
              <w:t>fs</w:t>
            </w:r>
            <w:r w:rsidRPr="00456DE1">
              <w:rPr>
                <w:vertAlign w:val="superscript"/>
              </w:rPr>
              <w:t>3</w:t>
            </w:r>
            <w:r w:rsidRPr="00456DE1">
              <w:t>, ms</w:t>
            </w:r>
            <w:r w:rsidRPr="00456DE1">
              <w:rPr>
                <w:vertAlign w:val="superscript"/>
              </w:rPr>
              <w:t>3</w:t>
            </w:r>
          </w:p>
        </w:tc>
        <w:tc>
          <w:tcPr>
            <w:tcW w:w="1417" w:type="dxa"/>
          </w:tcPr>
          <w:p w14:paraId="6F222DE2" w14:textId="77777777" w:rsidR="00516A88" w:rsidRPr="00456DE1" w:rsidRDefault="00516A88" w:rsidP="001343C5">
            <w:pPr>
              <w:pStyle w:val="Tabletext"/>
              <w:keepNext/>
              <w:keepLines/>
              <w:jc w:val="center"/>
            </w:pPr>
            <w:r w:rsidRPr="00456DE1">
              <w:rPr>
                <w:lang w:eastAsia="zh-CN"/>
              </w:rPr>
              <w:t>Earth-to-space (R1)</w:t>
            </w:r>
          </w:p>
          <w:p w14:paraId="238E9073" w14:textId="77777777" w:rsidR="00516A88" w:rsidRPr="00456DE1" w:rsidRDefault="00516A88" w:rsidP="001343C5">
            <w:pPr>
              <w:pStyle w:val="Tabletext"/>
              <w:keepNext/>
              <w:keepLines/>
              <w:jc w:val="center"/>
            </w:pPr>
            <w:r w:rsidRPr="00456DE1">
              <w:t>space-to-Earth</w:t>
            </w:r>
          </w:p>
        </w:tc>
        <w:tc>
          <w:tcPr>
            <w:tcW w:w="2835" w:type="dxa"/>
          </w:tcPr>
          <w:p w14:paraId="5AEAFC31" w14:textId="77777777" w:rsidR="00516A88" w:rsidRPr="00456DE1" w:rsidRDefault="00516A88">
            <w:pPr>
              <w:pStyle w:val="Tabletext"/>
              <w:keepNext/>
              <w:keepLines/>
            </w:pPr>
            <w:r w:rsidRPr="00456DE1">
              <w:t xml:space="preserve">RR Nos. </w:t>
            </w:r>
            <w:r w:rsidRPr="00456DE1">
              <w:rPr>
                <w:b/>
              </w:rPr>
              <w:t xml:space="preserve">5.514, 5.516, 5.516A, 5.516B, </w:t>
            </w:r>
          </w:p>
        </w:tc>
        <w:tc>
          <w:tcPr>
            <w:tcW w:w="1134" w:type="dxa"/>
          </w:tcPr>
          <w:p w14:paraId="4E79E0AE" w14:textId="77777777" w:rsidR="00516A88" w:rsidRPr="00456DE1" w:rsidRDefault="00516A88" w:rsidP="001343C5">
            <w:pPr>
              <w:pStyle w:val="Tabletext"/>
              <w:keepNext/>
              <w:keepLines/>
              <w:jc w:val="center"/>
            </w:pPr>
            <w:r w:rsidRPr="00456DE1">
              <w:rPr>
                <w:lang w:eastAsia="zh-CN"/>
              </w:rPr>
              <w:t>R1</w:t>
            </w:r>
          </w:p>
        </w:tc>
      </w:tr>
      <w:tr w:rsidR="00516A88" w:rsidRPr="00456DE1" w14:paraId="7D2D06D7" w14:textId="77777777" w:rsidTr="001343C5">
        <w:tc>
          <w:tcPr>
            <w:tcW w:w="709" w:type="dxa"/>
            <w:vMerge/>
          </w:tcPr>
          <w:p w14:paraId="2368F3BA" w14:textId="77777777" w:rsidR="00516A88" w:rsidRPr="00456DE1" w:rsidRDefault="00516A88" w:rsidP="001343C5">
            <w:pPr>
              <w:pStyle w:val="Tabletext"/>
            </w:pPr>
          </w:p>
        </w:tc>
        <w:tc>
          <w:tcPr>
            <w:tcW w:w="1701" w:type="dxa"/>
          </w:tcPr>
          <w:p w14:paraId="31A619FE" w14:textId="77777777" w:rsidR="00516A88" w:rsidRPr="00456DE1" w:rsidRDefault="00516A88" w:rsidP="001343C5">
            <w:pPr>
              <w:pStyle w:val="Tabletext"/>
            </w:pPr>
            <w:r w:rsidRPr="00456DE1">
              <w:t>18.1 – 18.4 GHz</w:t>
            </w:r>
          </w:p>
        </w:tc>
        <w:tc>
          <w:tcPr>
            <w:tcW w:w="1843" w:type="dxa"/>
          </w:tcPr>
          <w:p w14:paraId="3D394AC1" w14:textId="77777777" w:rsidR="00516A88" w:rsidRPr="00456DE1" w:rsidRDefault="00516A88" w:rsidP="001343C5">
            <w:pPr>
              <w:pStyle w:val="Tabletext"/>
            </w:pPr>
            <w:r w:rsidRPr="00456DE1">
              <w:t>FSS, FS, MS, Meteo.Sat Service (s-E)</w:t>
            </w:r>
            <w:r w:rsidRPr="00456DE1">
              <w:rPr>
                <w:vertAlign w:val="superscript"/>
              </w:rPr>
              <w:t>4</w:t>
            </w:r>
          </w:p>
        </w:tc>
        <w:tc>
          <w:tcPr>
            <w:tcW w:w="1417" w:type="dxa"/>
          </w:tcPr>
          <w:p w14:paraId="2A6FCCFF" w14:textId="77777777" w:rsidR="00516A88" w:rsidRPr="00456DE1" w:rsidRDefault="00516A88" w:rsidP="001343C5">
            <w:pPr>
              <w:pStyle w:val="Tabletext"/>
              <w:keepNext/>
              <w:keepLines/>
              <w:jc w:val="center"/>
            </w:pPr>
            <w:r w:rsidRPr="00456DE1">
              <w:t>space-to-Earth</w:t>
            </w:r>
          </w:p>
        </w:tc>
        <w:tc>
          <w:tcPr>
            <w:tcW w:w="2835" w:type="dxa"/>
          </w:tcPr>
          <w:p w14:paraId="2B6CB88C" w14:textId="77777777" w:rsidR="00516A88" w:rsidRPr="00456DE1" w:rsidRDefault="00516A88" w:rsidP="001343C5">
            <w:pPr>
              <w:pStyle w:val="Tabletext"/>
              <w:keepNext/>
              <w:keepLines/>
            </w:pPr>
            <w:r w:rsidRPr="00456DE1">
              <w:t xml:space="preserve">RR Nos. </w:t>
            </w:r>
            <w:r w:rsidRPr="00456DE1">
              <w:rPr>
                <w:b/>
              </w:rPr>
              <w:t>5.484A, 5.516B, 5.519, 5.520, 5.521</w:t>
            </w:r>
          </w:p>
        </w:tc>
        <w:tc>
          <w:tcPr>
            <w:tcW w:w="1134" w:type="dxa"/>
          </w:tcPr>
          <w:p w14:paraId="44565083" w14:textId="77777777" w:rsidR="00516A88" w:rsidRPr="00456DE1" w:rsidRDefault="00516A88" w:rsidP="001343C5">
            <w:pPr>
              <w:pStyle w:val="Tabletext"/>
              <w:keepNext/>
              <w:keepLines/>
              <w:jc w:val="center"/>
            </w:pPr>
            <w:r w:rsidRPr="00456DE1">
              <w:rPr>
                <w:lang w:eastAsia="zh-CN"/>
              </w:rPr>
              <w:t>R1, R2, R3</w:t>
            </w:r>
          </w:p>
        </w:tc>
      </w:tr>
      <w:tr w:rsidR="00516A88" w:rsidRPr="00456DE1" w14:paraId="7B5E35F0" w14:textId="77777777" w:rsidTr="001343C5">
        <w:tc>
          <w:tcPr>
            <w:tcW w:w="709" w:type="dxa"/>
            <w:vMerge/>
          </w:tcPr>
          <w:p w14:paraId="397F61B3" w14:textId="77777777" w:rsidR="00516A88" w:rsidRPr="00456DE1" w:rsidRDefault="00516A88" w:rsidP="001343C5">
            <w:pPr>
              <w:pStyle w:val="Tabletext"/>
            </w:pPr>
          </w:p>
        </w:tc>
        <w:tc>
          <w:tcPr>
            <w:tcW w:w="1701" w:type="dxa"/>
          </w:tcPr>
          <w:p w14:paraId="6D423D23" w14:textId="77777777" w:rsidR="00516A88" w:rsidRPr="00456DE1" w:rsidRDefault="00516A88" w:rsidP="001343C5">
            <w:pPr>
              <w:pStyle w:val="Tabletext"/>
            </w:pPr>
            <w:r w:rsidRPr="00456DE1">
              <w:t>18.4-18.6 GHz</w:t>
            </w:r>
          </w:p>
        </w:tc>
        <w:tc>
          <w:tcPr>
            <w:tcW w:w="1843" w:type="dxa"/>
          </w:tcPr>
          <w:p w14:paraId="1BB8902D" w14:textId="77777777" w:rsidR="00516A88" w:rsidRPr="00456DE1" w:rsidRDefault="00516A88" w:rsidP="001343C5">
            <w:pPr>
              <w:pStyle w:val="Tabletext"/>
            </w:pPr>
            <w:r w:rsidRPr="00456DE1">
              <w:t>FSS, FS, MS</w:t>
            </w:r>
          </w:p>
        </w:tc>
        <w:tc>
          <w:tcPr>
            <w:tcW w:w="1417" w:type="dxa"/>
          </w:tcPr>
          <w:p w14:paraId="4E6554BC" w14:textId="77777777" w:rsidR="00516A88" w:rsidRPr="00456DE1" w:rsidRDefault="00516A88" w:rsidP="001343C5">
            <w:pPr>
              <w:pStyle w:val="Tabletext"/>
              <w:keepNext/>
              <w:keepLines/>
              <w:jc w:val="center"/>
            </w:pPr>
            <w:r w:rsidRPr="00456DE1">
              <w:t>space-to-Earth</w:t>
            </w:r>
          </w:p>
        </w:tc>
        <w:tc>
          <w:tcPr>
            <w:tcW w:w="2835" w:type="dxa"/>
          </w:tcPr>
          <w:p w14:paraId="70E22095" w14:textId="77777777" w:rsidR="00516A88" w:rsidRPr="00456DE1" w:rsidRDefault="00516A88" w:rsidP="001343C5">
            <w:pPr>
              <w:pStyle w:val="Tabletext"/>
              <w:keepNext/>
              <w:keepLines/>
            </w:pPr>
            <w:r w:rsidRPr="00456DE1">
              <w:t xml:space="preserve">RR Nos. </w:t>
            </w:r>
            <w:r w:rsidRPr="00456DE1">
              <w:rPr>
                <w:b/>
                <w:bCs/>
              </w:rPr>
              <w:t>5.484A</w:t>
            </w:r>
            <w:r w:rsidRPr="00456DE1">
              <w:t xml:space="preserve">, </w:t>
            </w:r>
            <w:r w:rsidRPr="00456DE1">
              <w:rPr>
                <w:b/>
                <w:bCs/>
              </w:rPr>
              <w:t>5.516B</w:t>
            </w:r>
          </w:p>
        </w:tc>
        <w:tc>
          <w:tcPr>
            <w:tcW w:w="1134" w:type="dxa"/>
          </w:tcPr>
          <w:p w14:paraId="65C771F2" w14:textId="77777777" w:rsidR="00516A88" w:rsidRPr="00456DE1" w:rsidRDefault="00516A88" w:rsidP="001343C5">
            <w:pPr>
              <w:pStyle w:val="Tabletext"/>
              <w:keepNext/>
              <w:keepLines/>
              <w:jc w:val="center"/>
              <w:rPr>
                <w:lang w:eastAsia="zh-CN"/>
              </w:rPr>
            </w:pPr>
            <w:r w:rsidRPr="00456DE1">
              <w:rPr>
                <w:lang w:eastAsia="zh-CN"/>
              </w:rPr>
              <w:t>R1, R2, R3</w:t>
            </w:r>
          </w:p>
        </w:tc>
      </w:tr>
      <w:tr w:rsidR="00516A88" w:rsidRPr="00456DE1" w14:paraId="4CB93FB0" w14:textId="77777777" w:rsidTr="001343C5">
        <w:tc>
          <w:tcPr>
            <w:tcW w:w="709" w:type="dxa"/>
            <w:vMerge/>
          </w:tcPr>
          <w:p w14:paraId="3D582148" w14:textId="77777777" w:rsidR="00516A88" w:rsidRPr="00456DE1" w:rsidRDefault="00516A88" w:rsidP="001343C5">
            <w:pPr>
              <w:pStyle w:val="Tabletext"/>
            </w:pPr>
          </w:p>
        </w:tc>
        <w:tc>
          <w:tcPr>
            <w:tcW w:w="1701" w:type="dxa"/>
            <w:shd w:val="clear" w:color="auto" w:fill="auto"/>
          </w:tcPr>
          <w:p w14:paraId="386CADE0" w14:textId="77777777" w:rsidR="00516A88" w:rsidRPr="00456DE1" w:rsidRDefault="00516A88" w:rsidP="001343C5">
            <w:pPr>
              <w:pStyle w:val="Tabletext"/>
            </w:pPr>
            <w:r w:rsidRPr="00456DE1">
              <w:t>18.6-18.8 GHz</w:t>
            </w:r>
          </w:p>
        </w:tc>
        <w:tc>
          <w:tcPr>
            <w:tcW w:w="1843" w:type="dxa"/>
            <w:shd w:val="clear" w:color="auto" w:fill="auto"/>
          </w:tcPr>
          <w:p w14:paraId="2768326E" w14:textId="77777777" w:rsidR="00516A88" w:rsidRPr="00456DE1" w:rsidRDefault="00516A88" w:rsidP="001343C5">
            <w:pPr>
              <w:pStyle w:val="Tabletext"/>
            </w:pPr>
            <w:r w:rsidRPr="00456DE1">
              <w:t>FSS, EESS (passive), FS, MS, SRS/srs (passive)</w:t>
            </w:r>
          </w:p>
        </w:tc>
        <w:tc>
          <w:tcPr>
            <w:tcW w:w="1417" w:type="dxa"/>
            <w:shd w:val="clear" w:color="auto" w:fill="auto"/>
          </w:tcPr>
          <w:p w14:paraId="235DE87C" w14:textId="77777777" w:rsidR="00516A88" w:rsidRPr="00456DE1" w:rsidRDefault="00516A88" w:rsidP="001343C5">
            <w:pPr>
              <w:pStyle w:val="Tabletext"/>
              <w:keepNext/>
              <w:keepLines/>
              <w:jc w:val="center"/>
            </w:pPr>
            <w:r w:rsidRPr="00456DE1">
              <w:t>space-to-Earth</w:t>
            </w:r>
          </w:p>
        </w:tc>
        <w:tc>
          <w:tcPr>
            <w:tcW w:w="2835" w:type="dxa"/>
          </w:tcPr>
          <w:p w14:paraId="7AB86933" w14:textId="77777777" w:rsidR="00516A88" w:rsidRPr="00456DE1" w:rsidRDefault="00516A88" w:rsidP="001343C5">
            <w:pPr>
              <w:pStyle w:val="Tabletext"/>
              <w:keepNext/>
              <w:keepLines/>
            </w:pPr>
            <w:r w:rsidRPr="00456DE1">
              <w:t xml:space="preserve">RR Nos. </w:t>
            </w:r>
            <w:r w:rsidRPr="00456DE1">
              <w:rPr>
                <w:b/>
                <w:bCs/>
              </w:rPr>
              <w:t>5.516B</w:t>
            </w:r>
            <w:r w:rsidRPr="00456DE1">
              <w:t xml:space="preserve">, </w:t>
            </w:r>
            <w:r w:rsidRPr="00456DE1">
              <w:rPr>
                <w:b/>
                <w:bCs/>
              </w:rPr>
              <w:t>5.522A</w:t>
            </w:r>
            <w:r w:rsidRPr="00456DE1">
              <w:t xml:space="preserve">, </w:t>
            </w:r>
            <w:r w:rsidRPr="00456DE1">
              <w:rPr>
                <w:b/>
                <w:bCs/>
              </w:rPr>
              <w:t>5.522B</w:t>
            </w:r>
            <w:r w:rsidRPr="00456DE1">
              <w:t xml:space="preserve">, </w:t>
            </w:r>
            <w:r w:rsidRPr="00456DE1">
              <w:rPr>
                <w:b/>
                <w:bCs/>
              </w:rPr>
              <w:t>5.522C</w:t>
            </w:r>
            <w:r w:rsidRPr="00456DE1">
              <w:t xml:space="preserve"> </w:t>
            </w:r>
          </w:p>
        </w:tc>
        <w:tc>
          <w:tcPr>
            <w:tcW w:w="1134" w:type="dxa"/>
            <w:shd w:val="clear" w:color="auto" w:fill="auto"/>
          </w:tcPr>
          <w:p w14:paraId="4039DF8D" w14:textId="77777777" w:rsidR="00516A88" w:rsidRPr="00456DE1" w:rsidRDefault="00516A88" w:rsidP="001343C5">
            <w:pPr>
              <w:pStyle w:val="Tabletext"/>
              <w:keepNext/>
              <w:keepLines/>
              <w:jc w:val="center"/>
            </w:pPr>
            <w:r w:rsidRPr="00456DE1">
              <w:rPr>
                <w:lang w:eastAsia="zh-CN"/>
              </w:rPr>
              <w:t>R1, R2, R3</w:t>
            </w:r>
          </w:p>
        </w:tc>
      </w:tr>
      <w:tr w:rsidR="00516A88" w:rsidRPr="00456DE1" w14:paraId="02646696" w14:textId="77777777" w:rsidTr="001343C5">
        <w:tc>
          <w:tcPr>
            <w:tcW w:w="709" w:type="dxa"/>
            <w:vMerge/>
          </w:tcPr>
          <w:p w14:paraId="56619ED1" w14:textId="77777777" w:rsidR="00516A88" w:rsidRPr="00456DE1" w:rsidRDefault="00516A88" w:rsidP="001343C5">
            <w:pPr>
              <w:pStyle w:val="Tabletext"/>
            </w:pPr>
          </w:p>
        </w:tc>
        <w:tc>
          <w:tcPr>
            <w:tcW w:w="1701" w:type="dxa"/>
          </w:tcPr>
          <w:p w14:paraId="30041926" w14:textId="77777777" w:rsidR="00516A88" w:rsidRPr="00456DE1" w:rsidRDefault="00516A88" w:rsidP="001343C5">
            <w:pPr>
              <w:pStyle w:val="Tabletext"/>
            </w:pPr>
            <w:r w:rsidRPr="00456DE1">
              <w:t>19.7-20.1 GHz</w:t>
            </w:r>
          </w:p>
        </w:tc>
        <w:tc>
          <w:tcPr>
            <w:tcW w:w="1843" w:type="dxa"/>
          </w:tcPr>
          <w:p w14:paraId="5D641170" w14:textId="77777777" w:rsidR="00516A88" w:rsidRPr="00456DE1" w:rsidRDefault="00516A88" w:rsidP="001343C5">
            <w:pPr>
              <w:pStyle w:val="Tabletext"/>
            </w:pPr>
            <w:r w:rsidRPr="00456DE1">
              <w:t>FSS, MSS/mss, FS</w:t>
            </w:r>
            <w:r w:rsidRPr="00456DE1">
              <w:rPr>
                <w:vertAlign w:val="superscript"/>
              </w:rPr>
              <w:t>5</w:t>
            </w:r>
            <w:r w:rsidRPr="00456DE1">
              <w:t>, MS</w:t>
            </w:r>
            <w:r w:rsidRPr="00456DE1">
              <w:rPr>
                <w:vertAlign w:val="superscript"/>
              </w:rPr>
              <w:t>5</w:t>
            </w:r>
          </w:p>
        </w:tc>
        <w:tc>
          <w:tcPr>
            <w:tcW w:w="1417" w:type="dxa"/>
          </w:tcPr>
          <w:p w14:paraId="37EB83D8" w14:textId="77777777" w:rsidR="00516A88" w:rsidRPr="00456DE1" w:rsidRDefault="00516A88" w:rsidP="001343C5">
            <w:pPr>
              <w:pStyle w:val="Tabletext"/>
              <w:keepNext/>
              <w:keepLines/>
              <w:jc w:val="center"/>
            </w:pPr>
            <w:r w:rsidRPr="00456DE1">
              <w:t>space-to-Earth</w:t>
            </w:r>
          </w:p>
        </w:tc>
        <w:tc>
          <w:tcPr>
            <w:tcW w:w="2835" w:type="dxa"/>
          </w:tcPr>
          <w:p w14:paraId="0BF57795" w14:textId="77777777" w:rsidR="00516A88" w:rsidRPr="00456DE1" w:rsidRDefault="00516A88" w:rsidP="001343C5">
            <w:pPr>
              <w:pStyle w:val="Tabletext"/>
              <w:keepNext/>
              <w:keepLines/>
              <w:rPr>
                <w:b/>
              </w:rPr>
            </w:pPr>
            <w:r w:rsidRPr="00456DE1">
              <w:t xml:space="preserve">RR Nos. </w:t>
            </w:r>
            <w:r w:rsidRPr="00456DE1">
              <w:rPr>
                <w:b/>
              </w:rPr>
              <w:t>5.484A, 5.516B, 5.524, 5.525, 5.526, 5.527, 5.528, 5.529</w:t>
            </w:r>
          </w:p>
        </w:tc>
        <w:tc>
          <w:tcPr>
            <w:tcW w:w="1134" w:type="dxa"/>
          </w:tcPr>
          <w:p w14:paraId="145EA092" w14:textId="77777777" w:rsidR="00516A88" w:rsidRPr="00456DE1" w:rsidRDefault="00516A88" w:rsidP="001343C5">
            <w:pPr>
              <w:pStyle w:val="Tabletext"/>
              <w:keepNext/>
              <w:keepLines/>
              <w:jc w:val="center"/>
              <w:rPr>
                <w:lang w:eastAsia="zh-CN"/>
              </w:rPr>
            </w:pPr>
            <w:r w:rsidRPr="00456DE1">
              <w:rPr>
                <w:lang w:eastAsia="zh-CN"/>
              </w:rPr>
              <w:t>R1, R2, R3</w:t>
            </w:r>
          </w:p>
          <w:p w14:paraId="5D30D707" w14:textId="77777777" w:rsidR="00516A88" w:rsidRPr="00456DE1" w:rsidRDefault="00516A88" w:rsidP="001343C5">
            <w:pPr>
              <w:pStyle w:val="Tabletext"/>
              <w:keepNext/>
              <w:keepLines/>
              <w:jc w:val="center"/>
              <w:rPr>
                <w:lang w:eastAsia="zh-CN"/>
              </w:rPr>
            </w:pPr>
          </w:p>
        </w:tc>
      </w:tr>
      <w:tr w:rsidR="00516A88" w:rsidRPr="00456DE1" w14:paraId="4AA2CA44" w14:textId="77777777" w:rsidTr="001343C5">
        <w:tc>
          <w:tcPr>
            <w:tcW w:w="709" w:type="dxa"/>
            <w:vMerge/>
          </w:tcPr>
          <w:p w14:paraId="27CD0C53" w14:textId="77777777" w:rsidR="00516A88" w:rsidRPr="00456DE1" w:rsidDel="004D306A" w:rsidRDefault="00516A88" w:rsidP="001343C5">
            <w:pPr>
              <w:pStyle w:val="Tabletext"/>
              <w:keepNext/>
              <w:keepLines/>
              <w:jc w:val="center"/>
            </w:pPr>
          </w:p>
        </w:tc>
        <w:tc>
          <w:tcPr>
            <w:tcW w:w="1701" w:type="dxa"/>
          </w:tcPr>
          <w:p w14:paraId="6E6B2F1B" w14:textId="77777777" w:rsidR="00516A88" w:rsidRPr="00456DE1" w:rsidRDefault="00516A88" w:rsidP="001343C5">
            <w:pPr>
              <w:pStyle w:val="Tabletext"/>
            </w:pPr>
            <w:r w:rsidRPr="00456DE1">
              <w:t>20.1-20.2 GHz</w:t>
            </w:r>
          </w:p>
        </w:tc>
        <w:tc>
          <w:tcPr>
            <w:tcW w:w="1843" w:type="dxa"/>
          </w:tcPr>
          <w:p w14:paraId="5446AF41" w14:textId="77777777" w:rsidR="00516A88" w:rsidRPr="00456DE1" w:rsidRDefault="00516A88" w:rsidP="001343C5">
            <w:pPr>
              <w:pStyle w:val="Tabletext"/>
            </w:pPr>
            <w:r w:rsidRPr="00456DE1">
              <w:t>FSS, MSS, FS</w:t>
            </w:r>
            <w:r w:rsidRPr="00456DE1">
              <w:rPr>
                <w:vertAlign w:val="superscript"/>
              </w:rPr>
              <w:t>5</w:t>
            </w:r>
            <w:r w:rsidRPr="00456DE1">
              <w:t>, MS</w:t>
            </w:r>
            <w:r w:rsidRPr="00456DE1">
              <w:rPr>
                <w:vertAlign w:val="superscript"/>
              </w:rPr>
              <w:t>5</w:t>
            </w:r>
          </w:p>
        </w:tc>
        <w:tc>
          <w:tcPr>
            <w:tcW w:w="1417" w:type="dxa"/>
          </w:tcPr>
          <w:p w14:paraId="0C65A118" w14:textId="77777777" w:rsidR="00516A88" w:rsidRPr="00456DE1" w:rsidRDefault="00516A88" w:rsidP="001343C5">
            <w:pPr>
              <w:pStyle w:val="Tabletext"/>
              <w:keepNext/>
              <w:keepLines/>
              <w:jc w:val="center"/>
            </w:pPr>
            <w:r w:rsidRPr="00456DE1">
              <w:t>space-to-Earth</w:t>
            </w:r>
          </w:p>
        </w:tc>
        <w:tc>
          <w:tcPr>
            <w:tcW w:w="2835" w:type="dxa"/>
          </w:tcPr>
          <w:p w14:paraId="58A20D2A" w14:textId="77777777" w:rsidR="00516A88" w:rsidRPr="00456DE1" w:rsidDel="004D306A" w:rsidRDefault="00516A88" w:rsidP="001343C5">
            <w:pPr>
              <w:pStyle w:val="Tabletext"/>
            </w:pPr>
            <w:r w:rsidRPr="00456DE1">
              <w:t xml:space="preserve">RR Nos. </w:t>
            </w:r>
            <w:r w:rsidRPr="00456DE1">
              <w:rPr>
                <w:b/>
              </w:rPr>
              <w:t>5.484A, 5.516B, 5.524, 5.525, 5.526, 5.527, 5.528</w:t>
            </w:r>
          </w:p>
        </w:tc>
        <w:tc>
          <w:tcPr>
            <w:tcW w:w="1134" w:type="dxa"/>
          </w:tcPr>
          <w:p w14:paraId="6EE3FDD8" w14:textId="77777777" w:rsidR="00516A88" w:rsidRPr="00456DE1" w:rsidRDefault="00516A88" w:rsidP="001343C5">
            <w:pPr>
              <w:pStyle w:val="Tabletext"/>
              <w:keepNext/>
              <w:keepLines/>
              <w:jc w:val="center"/>
              <w:rPr>
                <w:lang w:eastAsia="zh-CN"/>
              </w:rPr>
            </w:pPr>
            <w:r w:rsidRPr="00456DE1">
              <w:rPr>
                <w:lang w:eastAsia="zh-CN"/>
              </w:rPr>
              <w:t>R1, R2, R3</w:t>
            </w:r>
          </w:p>
          <w:p w14:paraId="19AE4419" w14:textId="77777777" w:rsidR="00516A88" w:rsidRPr="00456DE1" w:rsidRDefault="00516A88" w:rsidP="001343C5">
            <w:pPr>
              <w:pStyle w:val="Tabletext"/>
              <w:keepNext/>
              <w:keepLines/>
              <w:jc w:val="center"/>
            </w:pPr>
          </w:p>
        </w:tc>
      </w:tr>
    </w:tbl>
    <w:p w14:paraId="7982251B" w14:textId="77777777" w:rsidR="00685DE6" w:rsidRPr="00456DE1" w:rsidRDefault="00685DE6" w:rsidP="00C83515">
      <w:pPr>
        <w:pStyle w:val="Tablelegend"/>
      </w:pPr>
      <w:bookmarkStart w:id="97" w:name="_Toc359593117"/>
      <w:bookmarkStart w:id="98" w:name="_Toc359593198"/>
      <w:bookmarkStart w:id="99" w:name="_Toc359594277"/>
      <w:bookmarkStart w:id="100" w:name="_Toc359596076"/>
      <w:bookmarkStart w:id="101" w:name="_Toc359596957"/>
      <w:bookmarkStart w:id="102" w:name="_Toc359597256"/>
      <w:bookmarkStart w:id="103" w:name="_Toc359599444"/>
      <w:bookmarkStart w:id="104" w:name="_Toc370901769"/>
      <w:bookmarkStart w:id="105" w:name="_Toc370994551"/>
      <w:bookmarkStart w:id="106" w:name="_Toc349809163"/>
      <w:bookmarkStart w:id="107" w:name="_Toc356221803"/>
      <w:r w:rsidRPr="00456DE1">
        <w:t xml:space="preserve">1. The fixed and mobile services are allocated on a secondary basis in 35 countries by </w:t>
      </w:r>
      <w:r>
        <w:t xml:space="preserve">RR </w:t>
      </w:r>
      <w:r w:rsidRPr="00456DE1">
        <w:t xml:space="preserve">No. </w:t>
      </w:r>
      <w:r w:rsidRPr="00456DE1">
        <w:rPr>
          <w:b/>
        </w:rPr>
        <w:t>5.542</w:t>
      </w:r>
      <w:r w:rsidRPr="00456DE1">
        <w:t>.</w:t>
      </w:r>
    </w:p>
    <w:p w14:paraId="5A7B661B" w14:textId="77777777" w:rsidR="00685DE6" w:rsidRPr="00456DE1" w:rsidRDefault="00685DE6" w:rsidP="00C83515">
      <w:pPr>
        <w:pStyle w:val="Tablelegend"/>
      </w:pPr>
      <w:r w:rsidRPr="00456DE1">
        <w:t xml:space="preserve">2. The Earth exploration-satellite service (space-to-space) is allocated on a secondary basis by </w:t>
      </w:r>
      <w:r>
        <w:t xml:space="preserve">RR </w:t>
      </w:r>
      <w:r w:rsidRPr="00456DE1">
        <w:t xml:space="preserve">No. </w:t>
      </w:r>
      <w:r w:rsidRPr="00456DE1">
        <w:rPr>
          <w:b/>
        </w:rPr>
        <w:t>5.543</w:t>
      </w:r>
      <w:r w:rsidRPr="00456DE1">
        <w:t>.</w:t>
      </w:r>
    </w:p>
    <w:p w14:paraId="7D31985C" w14:textId="77777777" w:rsidR="00685DE6" w:rsidRPr="00456DE1" w:rsidRDefault="00685DE6" w:rsidP="00C83515">
      <w:pPr>
        <w:pStyle w:val="Tablelegend"/>
      </w:pPr>
      <w:r w:rsidRPr="00456DE1">
        <w:t xml:space="preserve">3. The fixed and mobile services are allocated on a secondary basis in 29 countries by </w:t>
      </w:r>
      <w:r>
        <w:t xml:space="preserve">RR </w:t>
      </w:r>
      <w:r w:rsidRPr="00456DE1">
        <w:t xml:space="preserve">No. </w:t>
      </w:r>
      <w:r w:rsidRPr="00456DE1">
        <w:rPr>
          <w:b/>
        </w:rPr>
        <w:t>5.514</w:t>
      </w:r>
      <w:r w:rsidRPr="00456DE1">
        <w:t>.</w:t>
      </w:r>
    </w:p>
    <w:p w14:paraId="2AC4FD76" w14:textId="77777777" w:rsidR="00685DE6" w:rsidRPr="00456DE1" w:rsidRDefault="00685DE6" w:rsidP="00C83515">
      <w:pPr>
        <w:pStyle w:val="Tablelegend"/>
      </w:pPr>
      <w:r w:rsidRPr="00456DE1">
        <w:t xml:space="preserve">4. The meteorological-satellite service (space-to-Earth) is allocated on a primary basis by </w:t>
      </w:r>
      <w:r>
        <w:t xml:space="preserve">RR </w:t>
      </w:r>
      <w:r w:rsidRPr="00456DE1">
        <w:t xml:space="preserve">No. </w:t>
      </w:r>
      <w:r w:rsidRPr="00456DE1">
        <w:rPr>
          <w:b/>
        </w:rPr>
        <w:t>5.519</w:t>
      </w:r>
      <w:r w:rsidRPr="00456DE1">
        <w:t>.</w:t>
      </w:r>
    </w:p>
    <w:p w14:paraId="41F93D1E" w14:textId="77777777" w:rsidR="00685DE6" w:rsidRDefault="00685DE6" w:rsidP="00C83515">
      <w:pPr>
        <w:pStyle w:val="Tablelegend"/>
      </w:pPr>
      <w:r w:rsidRPr="00456DE1">
        <w:t xml:space="preserve">5. The fixed and mobile services are allocated on a primary basis in 44 countries by </w:t>
      </w:r>
      <w:r>
        <w:t xml:space="preserve">RR </w:t>
      </w:r>
      <w:r w:rsidRPr="00456DE1">
        <w:t xml:space="preserve">No. </w:t>
      </w:r>
      <w:r w:rsidRPr="00456DE1">
        <w:rPr>
          <w:b/>
        </w:rPr>
        <w:t>5.524</w:t>
      </w:r>
      <w:r w:rsidRPr="00456DE1">
        <w:t>.</w:t>
      </w:r>
    </w:p>
    <w:p w14:paraId="6EEB5FD8" w14:textId="77777777" w:rsidR="00685DE6" w:rsidRPr="00456DE1" w:rsidRDefault="00A06063" w:rsidP="00C83515">
      <w:pPr>
        <w:pStyle w:val="Tablelegend"/>
      </w:pPr>
      <w:r w:rsidRPr="00A06063">
        <w:t>Note -</w:t>
      </w:r>
      <w:r w:rsidR="00C83515">
        <w:t xml:space="preserve"> </w:t>
      </w:r>
      <w:r w:rsidRPr="00A06063">
        <w:t>The frequency range 17.3-1</w:t>
      </w:r>
      <w:r w:rsidR="00C83515">
        <w:t>7</w:t>
      </w:r>
      <w:r w:rsidRPr="00A06063">
        <w:t>.</w:t>
      </w:r>
      <w:r w:rsidR="00C83515">
        <w:t>7</w:t>
      </w:r>
      <w:r w:rsidRPr="00A06063">
        <w:t xml:space="preserve"> GHz is ruled by the Appendix 30A</w:t>
      </w:r>
      <w:r w:rsidR="00C83515">
        <w:t xml:space="preserve"> in Region 2</w:t>
      </w:r>
      <w:r w:rsidRPr="00A06063">
        <w:t>.</w:t>
      </w:r>
    </w:p>
    <w:p w14:paraId="7AC5838F" w14:textId="77777777" w:rsidR="00516A88" w:rsidRPr="00456DE1" w:rsidRDefault="00516A88" w:rsidP="001343C5">
      <w:pPr>
        <w:pStyle w:val="Heading2"/>
      </w:pPr>
      <w:bookmarkStart w:id="108" w:name="_Toc424824563"/>
      <w:r w:rsidRPr="00456DE1">
        <w:t>2.5</w:t>
      </w:r>
      <w:r w:rsidRPr="00456DE1">
        <w:tab/>
        <w:t xml:space="preserve">Protection criteria </w:t>
      </w:r>
      <w:r w:rsidR="00AB5AC4">
        <w:t>considered</w:t>
      </w:r>
      <w:r w:rsidR="00CB4F76">
        <w:t xml:space="preserve"> in this report </w:t>
      </w:r>
      <w:r w:rsidRPr="00456DE1">
        <w:t xml:space="preserve">for the </w:t>
      </w:r>
      <w:r w:rsidR="00CB4F76">
        <w:t>unmanned aircraft receiver (link 2)</w:t>
      </w:r>
      <w:bookmarkEnd w:id="108"/>
      <w:r w:rsidR="00CB4F76">
        <w:t xml:space="preserve"> </w:t>
      </w:r>
      <w:bookmarkEnd w:id="97"/>
      <w:bookmarkEnd w:id="98"/>
      <w:bookmarkEnd w:id="99"/>
      <w:bookmarkEnd w:id="100"/>
      <w:bookmarkEnd w:id="101"/>
      <w:bookmarkEnd w:id="102"/>
      <w:bookmarkEnd w:id="103"/>
      <w:bookmarkEnd w:id="104"/>
      <w:bookmarkEnd w:id="105"/>
    </w:p>
    <w:p w14:paraId="38F51431" w14:textId="77777777" w:rsidR="00CB4F76" w:rsidRPr="00456DE1" w:rsidRDefault="00CB4F76" w:rsidP="00CB4F76">
      <w:pPr>
        <w:pStyle w:val="enumlev1"/>
        <w:tabs>
          <w:tab w:val="clear" w:pos="1134"/>
          <w:tab w:val="left" w:pos="851"/>
        </w:tabs>
        <w:ind w:left="0" w:firstLine="0"/>
      </w:pPr>
      <w:r w:rsidRPr="00456DE1">
        <w:t>It is a basic assumption throughout this report that stations on-board UA communicating with satellites operating in the fixed-satellite service (FSS) will operate under the same</w:t>
      </w:r>
      <w:r w:rsidR="009D4C7E">
        <w:t xml:space="preserve"> technical and</w:t>
      </w:r>
      <w:r w:rsidRPr="00456DE1">
        <w:t xml:space="preserve"> regulatory conditions as an FSS Earth station.</w:t>
      </w:r>
    </w:p>
    <w:p w14:paraId="1E92DD3F" w14:textId="77777777" w:rsidR="00767632" w:rsidRPr="00AB5AC4" w:rsidRDefault="001705B7" w:rsidP="00AB5AC4">
      <w:pPr>
        <w:pStyle w:val="enumlev1"/>
        <w:tabs>
          <w:tab w:val="clear" w:pos="1134"/>
          <w:tab w:val="left" w:pos="851"/>
        </w:tabs>
        <w:ind w:left="0" w:firstLine="0"/>
        <w:rPr>
          <w:rFonts w:eastAsia="SimSun"/>
        </w:rPr>
      </w:pPr>
      <w:r>
        <w:t>According</w:t>
      </w:r>
      <w:r w:rsidR="009D4C7E">
        <w:t>ly</w:t>
      </w:r>
      <w:r w:rsidR="00AB5AC4">
        <w:t>,</w:t>
      </w:r>
      <w:r>
        <w:t xml:space="preserve"> the protection </w:t>
      </w:r>
      <w:r w:rsidR="0019631A">
        <w:t>criteria</w:t>
      </w:r>
      <w:r>
        <w:t xml:space="preserve"> of the </w:t>
      </w:r>
      <w:r w:rsidR="002C1F75">
        <w:t>fixed-satellite service</w:t>
      </w:r>
      <w:r w:rsidR="002D7FE6">
        <w:t xml:space="preserve"> </w:t>
      </w:r>
      <w:r w:rsidR="002C1F75">
        <w:t>(</w:t>
      </w:r>
      <w:r>
        <w:t>FSS</w:t>
      </w:r>
      <w:r w:rsidR="002C1F75">
        <w:t>)</w:t>
      </w:r>
      <w:r>
        <w:t xml:space="preserve"> </w:t>
      </w:r>
      <w:r w:rsidR="0019631A">
        <w:t>are</w:t>
      </w:r>
      <w:r>
        <w:t xml:space="preserve"> applicable for UAS CNPC links applications</w:t>
      </w:r>
      <w:r w:rsidR="009D4C7E">
        <w:t>. Consequently</w:t>
      </w:r>
      <w:r>
        <w:t xml:space="preserve">, the long-term interference </w:t>
      </w:r>
      <w:r w:rsidR="002D7FE6">
        <w:t>criterion</w:t>
      </w:r>
      <w:r>
        <w:t xml:space="preserve">, </w:t>
      </w:r>
      <w:r w:rsidR="009D4C7E">
        <w:t xml:space="preserve">which </w:t>
      </w:r>
      <w:r>
        <w:t xml:space="preserve">is provided by </w:t>
      </w:r>
      <w:r w:rsidR="009D4C7E">
        <w:lastRenderedPageBreak/>
        <w:t>Recommendation ITU</w:t>
      </w:r>
      <w:r>
        <w:t xml:space="preserve">-R S.1432, </w:t>
      </w:r>
      <w:r w:rsidR="002D7FE6">
        <w:t>could be applied.</w:t>
      </w:r>
      <w:r w:rsidR="00AB5AC4">
        <w:t xml:space="preserve"> </w:t>
      </w:r>
      <w:r w:rsidR="002D7FE6">
        <w:t>Howeve</w:t>
      </w:r>
      <w:r w:rsidR="00BD133C">
        <w:t>r, b</w:t>
      </w:r>
      <w:r w:rsidR="00380B35">
        <w:t xml:space="preserve">ecause of the moving nature of the UA receiver this criterion alone is not sufficient to ensure </w:t>
      </w:r>
      <w:r w:rsidR="004F31CC">
        <w:t xml:space="preserve">the </w:t>
      </w:r>
      <w:r w:rsidR="00380B35">
        <w:t xml:space="preserve">necessary protection. Therefore, a parametric approach was applied to </w:t>
      </w:r>
      <w:r w:rsidR="00CB4F76" w:rsidRPr="00456DE1">
        <w:t xml:space="preserve">provide information on the </w:t>
      </w:r>
      <w:r w:rsidR="00E03606">
        <w:t xml:space="preserve">time-varying characteristics of the short-term interference </w:t>
      </w:r>
      <w:r w:rsidR="00CB4F76" w:rsidRPr="00456DE1">
        <w:t xml:space="preserve">and its impact </w:t>
      </w:r>
      <w:r w:rsidR="00E03606">
        <w:t xml:space="preserve">on the </w:t>
      </w:r>
      <w:r w:rsidR="00CB4F76" w:rsidRPr="00456DE1">
        <w:t>UA</w:t>
      </w:r>
      <w:r w:rsidR="00E03606">
        <w:t xml:space="preserve"> receiver</w:t>
      </w:r>
      <w:r w:rsidR="00CB4F76" w:rsidRPr="00456DE1">
        <w:t xml:space="preserve"> while</w:t>
      </w:r>
      <w:r w:rsidR="009D4C7E">
        <w:t xml:space="preserve"> the UA is</w:t>
      </w:r>
      <w:r w:rsidR="00CB4F76" w:rsidRPr="00456DE1">
        <w:t xml:space="preserve"> flying through non-segregated airspace</w:t>
      </w:r>
      <w:r w:rsidR="00C55912">
        <w:t>. This could provide the basis fo</w:t>
      </w:r>
      <w:r w:rsidR="002C1F75">
        <w:t>r</w:t>
      </w:r>
      <w:r w:rsidR="00C55912">
        <w:t xml:space="preserve"> short-term protection criteria definition</w:t>
      </w:r>
      <w:r w:rsidR="00AB5AC4">
        <w:t>.</w:t>
      </w:r>
    </w:p>
    <w:p w14:paraId="0E02B791" w14:textId="77777777" w:rsidR="00516A88" w:rsidRPr="00456DE1" w:rsidRDefault="00516A88" w:rsidP="001343C5">
      <w:pPr>
        <w:pStyle w:val="Heading1"/>
      </w:pPr>
      <w:bookmarkStart w:id="109" w:name="_Toc361401042"/>
      <w:bookmarkStart w:id="110" w:name="_Toc361745197"/>
      <w:bookmarkStart w:id="111" w:name="_Toc349809182"/>
      <w:bookmarkStart w:id="112" w:name="_Toc356221811"/>
      <w:bookmarkStart w:id="113" w:name="_Toc359593118"/>
      <w:bookmarkStart w:id="114" w:name="_Toc359593199"/>
      <w:bookmarkStart w:id="115" w:name="_Toc359594278"/>
      <w:bookmarkStart w:id="116" w:name="_Toc359596077"/>
      <w:bookmarkStart w:id="117" w:name="_Toc359596958"/>
      <w:bookmarkStart w:id="118" w:name="_Toc359597257"/>
      <w:bookmarkStart w:id="119" w:name="_Toc359599445"/>
      <w:bookmarkStart w:id="120" w:name="_Toc370901770"/>
      <w:bookmarkStart w:id="121" w:name="_Toc370994552"/>
      <w:bookmarkStart w:id="122" w:name="_Toc424824564"/>
      <w:bookmarkEnd w:id="109"/>
      <w:bookmarkEnd w:id="110"/>
      <w:r w:rsidRPr="00456DE1">
        <w:t>3</w:t>
      </w:r>
      <w:r w:rsidRPr="00456DE1">
        <w:tab/>
        <w:t xml:space="preserve">Compatibility and sharing conditions for </w:t>
      </w:r>
      <w:bookmarkEnd w:id="111"/>
      <w:bookmarkEnd w:id="112"/>
      <w:bookmarkEnd w:id="113"/>
      <w:bookmarkEnd w:id="114"/>
      <w:bookmarkEnd w:id="115"/>
      <w:bookmarkEnd w:id="116"/>
      <w:bookmarkEnd w:id="117"/>
      <w:bookmarkEnd w:id="118"/>
      <w:bookmarkEnd w:id="119"/>
      <w:bookmarkEnd w:id="120"/>
      <w:bookmarkEnd w:id="121"/>
      <w:r w:rsidRPr="00456DE1">
        <w:t>radio links between the unmanned aircraft control stations and the fixed satellite service space station (links 1 and 4)</w:t>
      </w:r>
      <w:bookmarkEnd w:id="122"/>
    </w:p>
    <w:p w14:paraId="7BE72228" w14:textId="77777777" w:rsidR="00516A88" w:rsidRPr="00456DE1" w:rsidRDefault="00516A88" w:rsidP="001343C5">
      <w:pPr>
        <w:rPr>
          <w:snapToGrid w:val="0"/>
        </w:rPr>
      </w:pPr>
      <w:bookmarkStart w:id="123" w:name="_Toc349809164"/>
      <w:bookmarkStart w:id="124" w:name="_Toc356221804"/>
      <w:bookmarkEnd w:id="106"/>
      <w:bookmarkEnd w:id="107"/>
      <w:r w:rsidRPr="00456DE1">
        <w:t xml:space="preserve">These links provide connections between </w:t>
      </w:r>
      <w:r w:rsidR="000910BA">
        <w:t xml:space="preserve">UACS </w:t>
      </w:r>
      <w:r w:rsidR="00385D55">
        <w:t xml:space="preserve">Earth </w:t>
      </w:r>
      <w:r w:rsidR="00385D55" w:rsidRPr="00456DE1">
        <w:t>stations</w:t>
      </w:r>
      <w:r w:rsidRPr="00456DE1">
        <w:t xml:space="preserve"> and satellites for which the current fixed satellite service (FSS) allocation as mentioned above would be used</w:t>
      </w:r>
      <w:r w:rsidRPr="00456DE1">
        <w:rPr>
          <w:snapToGrid w:val="0"/>
        </w:rPr>
        <w:t xml:space="preserve">. Link 1 and Link 4 are operated as typical FSS links and their characteristics are identical to typical FSS applications. Therefore, there is no need for compatibility </w:t>
      </w:r>
      <w:r w:rsidR="00385D55" w:rsidRPr="00456DE1">
        <w:rPr>
          <w:snapToGrid w:val="0"/>
        </w:rPr>
        <w:t>studies</w:t>
      </w:r>
      <w:r w:rsidR="00385D55">
        <w:rPr>
          <w:snapToGrid w:val="0"/>
        </w:rPr>
        <w:t>.</w:t>
      </w:r>
    </w:p>
    <w:p w14:paraId="0732D0D2" w14:textId="77777777" w:rsidR="00516A88" w:rsidRPr="00456DE1" w:rsidRDefault="00516A88" w:rsidP="001343C5">
      <w:r w:rsidRPr="00456DE1">
        <w:t>Technical and operational aspects are to be within the envelope of typical characteristics of the earth station as coordinated and recorded in the ITU MIFR under the relevant provisions of Articles </w:t>
      </w:r>
      <w:r w:rsidRPr="00456DE1">
        <w:rPr>
          <w:b/>
          <w:bCs/>
        </w:rPr>
        <w:t xml:space="preserve">9 </w:t>
      </w:r>
      <w:r w:rsidRPr="00456DE1">
        <w:t xml:space="preserve">and </w:t>
      </w:r>
      <w:r w:rsidRPr="00456DE1">
        <w:rPr>
          <w:b/>
          <w:bCs/>
        </w:rPr>
        <w:t>11</w:t>
      </w:r>
      <w:r w:rsidRPr="00456DE1">
        <w:t xml:space="preserve"> of the Radio Regulations that is analysed in </w:t>
      </w:r>
      <w:r w:rsidR="00BF6630" w:rsidRPr="00456DE1">
        <w:t>section</w:t>
      </w:r>
      <w:r w:rsidRPr="00456DE1">
        <w:t xml:space="preserve"> 6.</w:t>
      </w:r>
    </w:p>
    <w:p w14:paraId="6E0F8526" w14:textId="77777777" w:rsidR="00516A88" w:rsidRPr="00456DE1" w:rsidRDefault="00516A88" w:rsidP="001343C5">
      <w:pPr>
        <w:pStyle w:val="Heading2"/>
      </w:pPr>
      <w:bookmarkStart w:id="125" w:name="_Toc359593119"/>
      <w:bookmarkStart w:id="126" w:name="_Toc359593200"/>
      <w:bookmarkStart w:id="127" w:name="_Toc359594279"/>
      <w:bookmarkStart w:id="128" w:name="_Toc359596078"/>
      <w:bookmarkStart w:id="129" w:name="_Toc359596959"/>
      <w:bookmarkStart w:id="130" w:name="_Toc359597258"/>
      <w:bookmarkStart w:id="131" w:name="_Toc359599446"/>
      <w:bookmarkStart w:id="132" w:name="_Toc349809166"/>
      <w:bookmarkStart w:id="133" w:name="_Toc356221806"/>
      <w:bookmarkStart w:id="134" w:name="_Toc370901771"/>
      <w:bookmarkStart w:id="135" w:name="_Toc370994553"/>
      <w:bookmarkStart w:id="136" w:name="_Toc424824565"/>
      <w:bookmarkEnd w:id="123"/>
      <w:bookmarkEnd w:id="124"/>
      <w:r w:rsidRPr="00456DE1">
        <w:t>3.1</w:t>
      </w:r>
      <w:r w:rsidRPr="00456DE1">
        <w:tab/>
        <w:t>Compatibility analysis for link 1</w:t>
      </w:r>
      <w:bookmarkEnd w:id="125"/>
      <w:bookmarkEnd w:id="126"/>
      <w:bookmarkEnd w:id="127"/>
      <w:bookmarkEnd w:id="128"/>
      <w:bookmarkEnd w:id="129"/>
      <w:bookmarkEnd w:id="130"/>
      <w:bookmarkEnd w:id="131"/>
      <w:bookmarkEnd w:id="132"/>
      <w:bookmarkEnd w:id="133"/>
      <w:bookmarkEnd w:id="134"/>
      <w:bookmarkEnd w:id="135"/>
      <w:bookmarkEnd w:id="136"/>
    </w:p>
    <w:p w14:paraId="49955F5C" w14:textId="77777777" w:rsidR="00516A88" w:rsidRPr="00456DE1" w:rsidRDefault="00516A88" w:rsidP="00BF6630">
      <w:r w:rsidRPr="00456DE1">
        <w:t xml:space="preserve">Assuming that a conventional FSS link provides the necessary availability, then Link 1 can be considered as a typical Earth-to-space link between an FSS earth station fixed on the earth's surface and a geostationary satellite operated in the FSS. Any application of such a link, including UAS CNPC, follows the same coordination process as given by RR Article </w:t>
      </w:r>
      <w:r w:rsidRPr="00456DE1">
        <w:rPr>
          <w:b/>
          <w:bCs/>
        </w:rPr>
        <w:t>9</w:t>
      </w:r>
      <w:r w:rsidRPr="00456DE1">
        <w:t xml:space="preserve"> and </w:t>
      </w:r>
      <w:r w:rsidRPr="00456DE1">
        <w:rPr>
          <w:b/>
          <w:bCs/>
        </w:rPr>
        <w:t>11</w:t>
      </w:r>
      <w:r w:rsidRPr="00456DE1">
        <w:t xml:space="preserve">. </w:t>
      </w:r>
    </w:p>
    <w:p w14:paraId="47B9FB74" w14:textId="77777777" w:rsidR="00516A88" w:rsidRPr="00456DE1" w:rsidRDefault="00516A88" w:rsidP="001343C5">
      <w:pPr>
        <w:pStyle w:val="Heading2"/>
      </w:pPr>
      <w:bookmarkStart w:id="137" w:name="_Toc356196380"/>
      <w:bookmarkStart w:id="138" w:name="_Toc356197996"/>
      <w:bookmarkStart w:id="139" w:name="_Toc356196381"/>
      <w:bookmarkStart w:id="140" w:name="_Toc356197997"/>
      <w:bookmarkStart w:id="141" w:name="_Toc356196382"/>
      <w:bookmarkStart w:id="142" w:name="_Toc356197998"/>
      <w:bookmarkStart w:id="143" w:name="_Toc356196383"/>
      <w:bookmarkStart w:id="144" w:name="_Toc356197999"/>
      <w:bookmarkStart w:id="145" w:name="_Toc356196384"/>
      <w:bookmarkStart w:id="146" w:name="_Toc356198000"/>
      <w:bookmarkStart w:id="147" w:name="_Toc356196385"/>
      <w:bookmarkStart w:id="148" w:name="_Toc356198001"/>
      <w:bookmarkStart w:id="149" w:name="_Toc356196386"/>
      <w:bookmarkStart w:id="150" w:name="_Toc356198002"/>
      <w:bookmarkStart w:id="151" w:name="_Toc356196447"/>
      <w:bookmarkStart w:id="152" w:name="_Toc356198063"/>
      <w:bookmarkStart w:id="153" w:name="_Toc356196448"/>
      <w:bookmarkStart w:id="154" w:name="_Toc356198064"/>
      <w:bookmarkStart w:id="155" w:name="_Toc356196449"/>
      <w:bookmarkStart w:id="156" w:name="_Toc356198065"/>
      <w:bookmarkStart w:id="157" w:name="_Toc356196450"/>
      <w:bookmarkStart w:id="158" w:name="_Toc356198066"/>
      <w:bookmarkStart w:id="159" w:name="_Toc356196511"/>
      <w:bookmarkStart w:id="160" w:name="_Toc356198127"/>
      <w:bookmarkStart w:id="161" w:name="_Toc356196512"/>
      <w:bookmarkStart w:id="162" w:name="_Toc356198128"/>
      <w:bookmarkStart w:id="163" w:name="_Toc349809009"/>
      <w:bookmarkStart w:id="164" w:name="_Toc349809170"/>
      <w:bookmarkStart w:id="165" w:name="_Toc349809256"/>
      <w:bookmarkStart w:id="166" w:name="_Toc349810077"/>
      <w:bookmarkStart w:id="167" w:name="_Toc349823814"/>
      <w:bookmarkStart w:id="168" w:name="_Toc349897255"/>
      <w:bookmarkStart w:id="169" w:name="_Toc350516504"/>
      <w:bookmarkStart w:id="170" w:name="_Toc350516790"/>
      <w:bookmarkStart w:id="171" w:name="_Toc350516892"/>
      <w:bookmarkStart w:id="172" w:name="_Toc355804641"/>
      <w:bookmarkStart w:id="173" w:name="_Toc349897257"/>
      <w:bookmarkStart w:id="174" w:name="_Toc350516506"/>
      <w:bookmarkStart w:id="175" w:name="_Toc350516792"/>
      <w:bookmarkStart w:id="176" w:name="_Toc350516894"/>
      <w:bookmarkStart w:id="177" w:name="_Toc349809014"/>
      <w:bookmarkStart w:id="178" w:name="_Toc349809175"/>
      <w:bookmarkStart w:id="179" w:name="_Toc349809261"/>
      <w:bookmarkStart w:id="180" w:name="_Toc349810082"/>
      <w:bookmarkStart w:id="181" w:name="_Toc349823819"/>
      <w:bookmarkStart w:id="182" w:name="_Toc349897261"/>
      <w:bookmarkStart w:id="183" w:name="_Toc350516510"/>
      <w:bookmarkStart w:id="184" w:name="_Toc350516796"/>
      <w:bookmarkStart w:id="185" w:name="_Toc350516898"/>
      <w:bookmarkStart w:id="186" w:name="_Toc349809190"/>
      <w:bookmarkStart w:id="187" w:name="_Toc356221814"/>
      <w:bookmarkStart w:id="188" w:name="_Toc359593120"/>
      <w:bookmarkStart w:id="189" w:name="_Toc359593201"/>
      <w:bookmarkStart w:id="190" w:name="_Toc359594280"/>
      <w:bookmarkStart w:id="191" w:name="_Toc359596079"/>
      <w:bookmarkStart w:id="192" w:name="_Toc359596960"/>
      <w:bookmarkStart w:id="193" w:name="_Toc359597259"/>
      <w:bookmarkStart w:id="194" w:name="_Toc359599447"/>
      <w:bookmarkStart w:id="195" w:name="_Toc370901772"/>
      <w:bookmarkStart w:id="196" w:name="_Toc370994554"/>
      <w:bookmarkStart w:id="197" w:name="_Toc42482456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456DE1">
        <w:t>3.2</w:t>
      </w:r>
      <w:r w:rsidRPr="00456DE1">
        <w:tab/>
        <w:t xml:space="preserve">Compatibility analysis for link </w:t>
      </w:r>
      <w:bookmarkEnd w:id="186"/>
      <w:bookmarkEnd w:id="187"/>
      <w:r w:rsidRPr="00456DE1">
        <w:t>4</w:t>
      </w:r>
      <w:bookmarkEnd w:id="188"/>
      <w:bookmarkEnd w:id="189"/>
      <w:bookmarkEnd w:id="190"/>
      <w:bookmarkEnd w:id="191"/>
      <w:bookmarkEnd w:id="192"/>
      <w:bookmarkEnd w:id="193"/>
      <w:bookmarkEnd w:id="194"/>
      <w:bookmarkEnd w:id="195"/>
      <w:bookmarkEnd w:id="196"/>
      <w:bookmarkEnd w:id="197"/>
      <w:r w:rsidRPr="00456DE1">
        <w:t xml:space="preserve"> </w:t>
      </w:r>
    </w:p>
    <w:p w14:paraId="0030A7F7" w14:textId="77777777" w:rsidR="00516A88" w:rsidRPr="00456DE1" w:rsidRDefault="00516A88" w:rsidP="001343C5">
      <w:r w:rsidRPr="00456DE1">
        <w:t xml:space="preserve">Assuming that a conventional FSS link provides the necessary availability, then Link 4 can be considered as a typical space-to-Earth link between a geostationary satellite and an FSS earth station fixed on the earth's surface. Any application of such a link, including UAS CNPC, follows the same coordination process as given by RR Article </w:t>
      </w:r>
      <w:r w:rsidRPr="00456DE1">
        <w:rPr>
          <w:b/>
          <w:bCs/>
        </w:rPr>
        <w:t>9</w:t>
      </w:r>
      <w:r w:rsidRPr="00456DE1">
        <w:t xml:space="preserve"> and </w:t>
      </w:r>
      <w:r w:rsidRPr="00456DE1">
        <w:rPr>
          <w:b/>
          <w:bCs/>
        </w:rPr>
        <w:t>11</w:t>
      </w:r>
      <w:r w:rsidRPr="00456DE1">
        <w:t>.</w:t>
      </w:r>
    </w:p>
    <w:p w14:paraId="603292FD" w14:textId="77777777" w:rsidR="00516A88" w:rsidRPr="00456DE1" w:rsidRDefault="00516A88" w:rsidP="00456DE1">
      <w:pPr>
        <w:pStyle w:val="Heading1"/>
      </w:pPr>
      <w:bookmarkStart w:id="198" w:name="_Toc370985396"/>
      <w:bookmarkStart w:id="199" w:name="_Toc370986001"/>
      <w:bookmarkStart w:id="200" w:name="_Toc370993780"/>
      <w:bookmarkStart w:id="201" w:name="_Toc370994486"/>
      <w:bookmarkStart w:id="202" w:name="_Toc370994555"/>
      <w:bookmarkStart w:id="203" w:name="_Toc349731539"/>
      <w:bookmarkStart w:id="204" w:name="_Toc349731707"/>
      <w:bookmarkStart w:id="205" w:name="_Toc349734990"/>
      <w:bookmarkStart w:id="206" w:name="_Toc349809030"/>
      <w:bookmarkStart w:id="207" w:name="_Toc349809191"/>
      <w:bookmarkStart w:id="208" w:name="_Toc349809277"/>
      <w:bookmarkStart w:id="209" w:name="_Toc349810098"/>
      <w:bookmarkStart w:id="210" w:name="_Toc349823835"/>
      <w:bookmarkStart w:id="211" w:name="_Toc349897277"/>
      <w:bookmarkStart w:id="212" w:name="_Toc350516526"/>
      <w:bookmarkStart w:id="213" w:name="_Toc350516812"/>
      <w:bookmarkStart w:id="214" w:name="_Toc350516914"/>
      <w:bookmarkStart w:id="215" w:name="_Toc349809035"/>
      <w:bookmarkStart w:id="216" w:name="_Toc349809196"/>
      <w:bookmarkStart w:id="217" w:name="_Toc349809282"/>
      <w:bookmarkStart w:id="218" w:name="_Toc349810103"/>
      <w:bookmarkStart w:id="219" w:name="_Toc349823840"/>
      <w:bookmarkStart w:id="220" w:name="_Toc349897282"/>
      <w:bookmarkStart w:id="221" w:name="_Toc350516531"/>
      <w:bookmarkStart w:id="222" w:name="_Toc350516817"/>
      <w:bookmarkStart w:id="223" w:name="_Toc350516919"/>
      <w:bookmarkStart w:id="224" w:name="_Toc349731543"/>
      <w:bookmarkStart w:id="225" w:name="_Toc349731711"/>
      <w:bookmarkStart w:id="226" w:name="_Toc349734994"/>
      <w:bookmarkStart w:id="227" w:name="_Toc349809041"/>
      <w:bookmarkStart w:id="228" w:name="_Toc349809202"/>
      <w:bookmarkStart w:id="229" w:name="_Toc349809288"/>
      <w:bookmarkStart w:id="230" w:name="_Toc349810109"/>
      <w:bookmarkStart w:id="231" w:name="_Toc349823846"/>
      <w:bookmarkStart w:id="232" w:name="_Toc349897288"/>
      <w:bookmarkStart w:id="233" w:name="_Toc350516537"/>
      <w:bookmarkStart w:id="234" w:name="_Toc350516823"/>
      <w:bookmarkStart w:id="235" w:name="_Toc350516925"/>
      <w:bookmarkStart w:id="236" w:name="_Toc370985397"/>
      <w:bookmarkStart w:id="237" w:name="_Toc370986002"/>
      <w:bookmarkStart w:id="238" w:name="_Toc370993781"/>
      <w:bookmarkStart w:id="239" w:name="_Toc370994487"/>
      <w:bookmarkStart w:id="240" w:name="_Toc370994556"/>
      <w:bookmarkStart w:id="241" w:name="_Toc370985398"/>
      <w:bookmarkStart w:id="242" w:name="_Toc370986003"/>
      <w:bookmarkStart w:id="243" w:name="_Toc370993782"/>
      <w:bookmarkStart w:id="244" w:name="_Toc370994488"/>
      <w:bookmarkStart w:id="245" w:name="_Toc370994557"/>
      <w:bookmarkStart w:id="246" w:name="_Toc370901773"/>
      <w:bookmarkStart w:id="247" w:name="_Toc370994558"/>
      <w:bookmarkStart w:id="248" w:name="_Toc42482456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r w:rsidRPr="00456DE1">
        <w:t>4</w:t>
      </w:r>
      <w:r w:rsidRPr="00456DE1">
        <w:tab/>
        <w:t xml:space="preserve">Compatibility and sharing conditions </w:t>
      </w:r>
      <w:r w:rsidR="0069463E" w:rsidRPr="00456DE1">
        <w:t>for radio links between the unmanned aircraft and the fixed satellite service space station (</w:t>
      </w:r>
      <w:r w:rsidRPr="00456DE1">
        <w:t>links</w:t>
      </w:r>
      <w:r w:rsidR="00456DE1">
        <w:t> </w:t>
      </w:r>
      <w:r w:rsidRPr="00456DE1">
        <w:t>2 and 3</w:t>
      </w:r>
      <w:bookmarkEnd w:id="246"/>
      <w:bookmarkEnd w:id="247"/>
      <w:r w:rsidR="0069463E" w:rsidRPr="00456DE1">
        <w:t>)</w:t>
      </w:r>
      <w:bookmarkEnd w:id="248"/>
    </w:p>
    <w:p w14:paraId="0E400121" w14:textId="77777777" w:rsidR="00516A88" w:rsidRPr="00456DE1" w:rsidRDefault="00516A88" w:rsidP="001343C5">
      <w:r w:rsidRPr="00456DE1">
        <w:t xml:space="preserve">In line with </w:t>
      </w:r>
      <w:r w:rsidRPr="00456DE1">
        <w:rPr>
          <w:i/>
        </w:rPr>
        <w:t>considering f)</w:t>
      </w:r>
      <w:r w:rsidRPr="00456DE1">
        <w:t xml:space="preserve"> of Resolution</w:t>
      </w:r>
      <w:r w:rsidRPr="00456DE1">
        <w:rPr>
          <w:b/>
          <w:sz w:val="22"/>
        </w:rPr>
        <w:t xml:space="preserve"> 153 (WRC-12)</w:t>
      </w:r>
      <w:r w:rsidRPr="00456DE1">
        <w:t xml:space="preserve">, and </w:t>
      </w:r>
      <w:r w:rsidR="000910BA">
        <w:t xml:space="preserve">based on </w:t>
      </w:r>
      <w:r w:rsidRPr="00456DE1">
        <w:t xml:space="preserve">the CNPC link </w:t>
      </w:r>
      <w:r w:rsidR="000910BA">
        <w:t>characteristics</w:t>
      </w:r>
      <w:r w:rsidR="000910BA" w:rsidRPr="00456DE1">
        <w:t xml:space="preserve"> </w:t>
      </w:r>
      <w:r w:rsidRPr="00456DE1">
        <w:t>defined in Anne</w:t>
      </w:r>
      <w:r w:rsidR="00456DE1">
        <w:t xml:space="preserve">x 2, this section examines </w:t>
      </w:r>
      <w:r w:rsidR="000910BA">
        <w:t xml:space="preserve">the </w:t>
      </w:r>
      <w:r w:rsidRPr="00456DE1">
        <w:t xml:space="preserve">sharing conditions </w:t>
      </w:r>
      <w:r w:rsidR="000910BA">
        <w:t xml:space="preserve">of both links 2 and 3 </w:t>
      </w:r>
      <w:r w:rsidRPr="00456DE1">
        <w:t xml:space="preserve">with </w:t>
      </w:r>
      <w:r w:rsidR="00767632">
        <w:t>existing</w:t>
      </w:r>
      <w:r w:rsidRPr="00456DE1">
        <w:t xml:space="preserve"> terrestrial services</w:t>
      </w:r>
      <w:r w:rsidR="0069463E" w:rsidRPr="00456DE1">
        <w:t xml:space="preserve"> with a primary allocation</w:t>
      </w:r>
      <w:r w:rsidRPr="00456DE1">
        <w:t xml:space="preserve"> as well as with </w:t>
      </w:r>
      <w:r w:rsidR="00767632">
        <w:t xml:space="preserve">other </w:t>
      </w:r>
      <w:r w:rsidRPr="00456DE1">
        <w:t xml:space="preserve"> FSS </w:t>
      </w:r>
      <w:r w:rsidR="000910BA">
        <w:t xml:space="preserve"> networks</w:t>
      </w:r>
      <w:r w:rsidRPr="00456DE1">
        <w:t xml:space="preserve">. </w:t>
      </w:r>
    </w:p>
    <w:p w14:paraId="7AC8A041" w14:textId="77777777" w:rsidR="00801D89" w:rsidRPr="00801D89" w:rsidRDefault="00516A88" w:rsidP="00801D89">
      <w:r w:rsidRPr="00456DE1">
        <w:t xml:space="preserve">Study cases are defined for each link by proper combinations of UAS characteristics as given by tables </w:t>
      </w:r>
      <w:r w:rsidR="00385D55" w:rsidRPr="00456DE1">
        <w:t xml:space="preserve">in </w:t>
      </w:r>
      <w:r w:rsidR="00385D55" w:rsidRPr="0069463E">
        <w:t>Annex</w:t>
      </w:r>
      <w:r w:rsidR="0069463E" w:rsidRPr="00456DE1">
        <w:t xml:space="preserve"> 1</w:t>
      </w:r>
      <w:r w:rsidRPr="00456DE1">
        <w:t xml:space="preserve"> such as frequency range, </w:t>
      </w:r>
      <w:r w:rsidR="00767632">
        <w:t>existing</w:t>
      </w:r>
      <w:r w:rsidRPr="00456DE1">
        <w:t xml:space="preserve"> service, and the UA antenna size as well as the flight scenario 2 or 4 from Table 1. Studies are performed for scenarios 2 and 4 as these </w:t>
      </w:r>
      <w:r w:rsidR="00385D55" w:rsidRPr="00456DE1">
        <w:t xml:space="preserve">are </w:t>
      </w:r>
      <w:r w:rsidR="00385D55">
        <w:t>assumed</w:t>
      </w:r>
      <w:r w:rsidR="000910BA" w:rsidRPr="000910BA">
        <w:t xml:space="preserve"> to be representatives of</w:t>
      </w:r>
      <w:r w:rsidRPr="00456DE1">
        <w:t xml:space="preserve"> all other flight scenarios as defined in Table 1.</w:t>
      </w:r>
    </w:p>
    <w:p w14:paraId="4D0754E8" w14:textId="77777777" w:rsidR="00516A88" w:rsidRPr="00456DE1" w:rsidRDefault="00516A88" w:rsidP="000742E8">
      <w:pPr>
        <w:pStyle w:val="Heading2"/>
      </w:pPr>
      <w:bookmarkStart w:id="249" w:name="_Toc424824568"/>
      <w:r w:rsidRPr="00456DE1">
        <w:t>4.1</w:t>
      </w:r>
      <w:r w:rsidRPr="00456DE1">
        <w:tab/>
        <w:t xml:space="preserve">Characteristic of </w:t>
      </w:r>
      <w:r w:rsidR="000910BA">
        <w:t>incumbent</w:t>
      </w:r>
      <w:r w:rsidR="000910BA" w:rsidRPr="00456DE1">
        <w:t xml:space="preserve"> </w:t>
      </w:r>
      <w:r w:rsidRPr="00456DE1">
        <w:t>service</w:t>
      </w:r>
      <w:r w:rsidR="000910BA">
        <w:t>s</w:t>
      </w:r>
      <w:bookmarkEnd w:id="249"/>
    </w:p>
    <w:p w14:paraId="01A200D8" w14:textId="77777777" w:rsidR="00516A88" w:rsidRPr="00456DE1" w:rsidRDefault="00516A88" w:rsidP="001343C5">
      <w:r w:rsidRPr="00456DE1">
        <w:t xml:space="preserve">The characteristics of </w:t>
      </w:r>
      <w:r w:rsidR="00385D55">
        <w:t>the only incumbent service, the</w:t>
      </w:r>
      <w:r w:rsidR="000910BA">
        <w:t xml:space="preserve"> </w:t>
      </w:r>
      <w:r w:rsidR="00385D55">
        <w:t xml:space="preserve">fixed </w:t>
      </w:r>
      <w:r w:rsidR="000910BA">
        <w:t>service</w:t>
      </w:r>
      <w:r w:rsidR="00385D55">
        <w:t>,</w:t>
      </w:r>
      <w:r w:rsidR="000910BA" w:rsidRPr="00456DE1">
        <w:t xml:space="preserve"> </w:t>
      </w:r>
      <w:r w:rsidRPr="00456DE1">
        <w:t xml:space="preserve">used in the studies are </w:t>
      </w:r>
      <w:r w:rsidR="000910BA">
        <w:t>described</w:t>
      </w:r>
      <w:r w:rsidR="000910BA" w:rsidRPr="00456DE1">
        <w:t xml:space="preserve"> </w:t>
      </w:r>
      <w:r w:rsidRPr="00456DE1">
        <w:t>in Annex 4.</w:t>
      </w:r>
    </w:p>
    <w:p w14:paraId="5FD53950" w14:textId="77777777" w:rsidR="00516A88" w:rsidRPr="00456DE1" w:rsidRDefault="00516A88" w:rsidP="001343C5">
      <w:pPr>
        <w:pStyle w:val="Heading2"/>
      </w:pPr>
      <w:bookmarkStart w:id="250" w:name="_Toc356196525"/>
      <w:bookmarkStart w:id="251" w:name="_Toc356198141"/>
      <w:bookmarkStart w:id="252" w:name="_Toc356196526"/>
      <w:bookmarkStart w:id="253" w:name="_Toc356198142"/>
      <w:bookmarkStart w:id="254" w:name="_Toc356196527"/>
      <w:bookmarkStart w:id="255" w:name="_Toc356198143"/>
      <w:bookmarkStart w:id="256" w:name="_Toc356196528"/>
      <w:bookmarkStart w:id="257" w:name="_Toc356198144"/>
      <w:bookmarkStart w:id="258" w:name="_Toc356196529"/>
      <w:bookmarkStart w:id="259" w:name="_Toc356198145"/>
      <w:bookmarkStart w:id="260" w:name="_Toc356196530"/>
      <w:bookmarkStart w:id="261" w:name="_Toc356198146"/>
      <w:bookmarkStart w:id="262" w:name="_Toc356196531"/>
      <w:bookmarkStart w:id="263" w:name="_Toc356198147"/>
      <w:bookmarkStart w:id="264" w:name="_Toc356196532"/>
      <w:bookmarkStart w:id="265" w:name="_Toc356198148"/>
      <w:bookmarkStart w:id="266" w:name="_Toc356196636"/>
      <w:bookmarkStart w:id="267" w:name="_Toc356198252"/>
      <w:bookmarkStart w:id="268" w:name="_Toc356196637"/>
      <w:bookmarkStart w:id="269" w:name="_Toc356198253"/>
      <w:bookmarkStart w:id="270" w:name="_Toc356196638"/>
      <w:bookmarkStart w:id="271" w:name="_Toc356198254"/>
      <w:bookmarkStart w:id="272" w:name="_Toc356196639"/>
      <w:bookmarkStart w:id="273" w:name="_Toc356198255"/>
      <w:bookmarkStart w:id="274" w:name="_Toc356196711"/>
      <w:bookmarkStart w:id="275" w:name="_Toc356198327"/>
      <w:bookmarkStart w:id="276" w:name="_Toc356196712"/>
      <w:bookmarkStart w:id="277" w:name="_Toc356198328"/>
      <w:bookmarkStart w:id="278" w:name="_Toc356196713"/>
      <w:bookmarkStart w:id="279" w:name="_Toc356198329"/>
      <w:bookmarkStart w:id="280" w:name="_Toc356196714"/>
      <w:bookmarkStart w:id="281" w:name="_Toc356198330"/>
      <w:bookmarkStart w:id="282" w:name="_Toc356196815"/>
      <w:bookmarkStart w:id="283" w:name="_Toc356198431"/>
      <w:bookmarkStart w:id="284" w:name="_Toc356196816"/>
      <w:bookmarkStart w:id="285" w:name="_Toc356198432"/>
      <w:bookmarkStart w:id="286" w:name="_Toc356196817"/>
      <w:bookmarkStart w:id="287" w:name="_Toc356198433"/>
      <w:bookmarkStart w:id="288" w:name="_Toc356196891"/>
      <w:bookmarkStart w:id="289" w:name="_Toc356198507"/>
      <w:bookmarkStart w:id="290" w:name="_Toc359593123"/>
      <w:bookmarkStart w:id="291" w:name="_Toc359593204"/>
      <w:bookmarkStart w:id="292" w:name="_Toc359594283"/>
      <w:bookmarkStart w:id="293" w:name="_Toc359596082"/>
      <w:bookmarkStart w:id="294" w:name="_Toc359596963"/>
      <w:bookmarkStart w:id="295" w:name="_Toc359597262"/>
      <w:bookmarkStart w:id="296" w:name="_Toc359599450"/>
      <w:bookmarkStart w:id="297" w:name="_Toc349809213"/>
      <w:bookmarkStart w:id="298" w:name="_Toc356221818"/>
      <w:bookmarkStart w:id="299" w:name="_Toc370901774"/>
      <w:bookmarkStart w:id="300" w:name="_Toc370994559"/>
      <w:bookmarkStart w:id="301" w:name="_Toc42482456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456DE1">
        <w:lastRenderedPageBreak/>
        <w:t>4.2</w:t>
      </w:r>
      <w:r w:rsidRPr="00456DE1">
        <w:tab/>
        <w:t>Compatibility analys</w:t>
      </w:r>
      <w:r w:rsidR="005D763D">
        <w:t>i</w:t>
      </w:r>
      <w:r w:rsidRPr="00456DE1">
        <w:t xml:space="preserve">s for </w:t>
      </w:r>
      <w:bookmarkEnd w:id="290"/>
      <w:bookmarkEnd w:id="291"/>
      <w:bookmarkEnd w:id="292"/>
      <w:bookmarkEnd w:id="293"/>
      <w:bookmarkEnd w:id="294"/>
      <w:bookmarkEnd w:id="295"/>
      <w:bookmarkEnd w:id="296"/>
      <w:bookmarkEnd w:id="297"/>
      <w:bookmarkEnd w:id="298"/>
      <w:bookmarkEnd w:id="299"/>
      <w:bookmarkEnd w:id="300"/>
      <w:r w:rsidR="0069463E" w:rsidRPr="00456DE1">
        <w:t>link 2</w:t>
      </w:r>
      <w:bookmarkEnd w:id="301"/>
    </w:p>
    <w:p w14:paraId="72844926" w14:textId="77777777" w:rsidR="000910BA" w:rsidRDefault="005D763D" w:rsidP="001343C5">
      <w:pPr>
        <w:rPr>
          <w:snapToGrid w:val="0"/>
        </w:rPr>
      </w:pPr>
      <w:r>
        <w:rPr>
          <w:snapToGrid w:val="0"/>
        </w:rPr>
        <w:t>Because the space station supporting the UA operates with the same parameters as a</w:t>
      </w:r>
      <w:r w:rsidR="009F0F29">
        <w:rPr>
          <w:snapToGrid w:val="0"/>
        </w:rPr>
        <w:t>n</w:t>
      </w:r>
      <w:r>
        <w:rPr>
          <w:snapToGrid w:val="0"/>
        </w:rPr>
        <w:t xml:space="preserve"> FSS space station, t</w:t>
      </w:r>
      <w:r w:rsidR="00516A88" w:rsidRPr="00456DE1">
        <w:rPr>
          <w:snapToGrid w:val="0"/>
        </w:rPr>
        <w:t>he use of the satellite downlink (</w:t>
      </w:r>
      <w:r w:rsidR="0069463E" w:rsidRPr="00456DE1">
        <w:rPr>
          <w:snapToGrid w:val="0"/>
        </w:rPr>
        <w:t xml:space="preserve">link </w:t>
      </w:r>
      <w:r w:rsidR="00516A88" w:rsidRPr="00456DE1">
        <w:rPr>
          <w:snapToGrid w:val="0"/>
        </w:rPr>
        <w:t>2) for UA CNPC will not change the sharing conditions with incumbent services, including the FSS</w:t>
      </w:r>
      <w:r w:rsidR="000910BA">
        <w:rPr>
          <w:snapToGrid w:val="0"/>
        </w:rPr>
        <w:t xml:space="preserve"> applications</w:t>
      </w:r>
      <w:r w:rsidR="009F0F29">
        <w:rPr>
          <w:snapToGrid w:val="0"/>
        </w:rPr>
        <w:t>.</w:t>
      </w:r>
    </w:p>
    <w:p w14:paraId="1F7740F7" w14:textId="77777777" w:rsidR="00516A88" w:rsidRPr="00456DE1" w:rsidRDefault="00516A88" w:rsidP="001343C5">
      <w:pPr>
        <w:rPr>
          <w:snapToGrid w:val="0"/>
        </w:rPr>
      </w:pPr>
      <w:r w:rsidRPr="00456DE1">
        <w:rPr>
          <w:snapToGrid w:val="0"/>
        </w:rPr>
        <w:t xml:space="preserve"> </w:t>
      </w:r>
      <w:r w:rsidR="000910BA">
        <w:rPr>
          <w:snapToGrid w:val="0"/>
        </w:rPr>
        <w:t>S</w:t>
      </w:r>
      <w:r w:rsidRPr="00456DE1">
        <w:rPr>
          <w:snapToGrid w:val="0"/>
        </w:rPr>
        <w:t xml:space="preserve">tudies are provided in Annexes 5 and 6. </w:t>
      </w:r>
    </w:p>
    <w:p w14:paraId="2FF7AFF1" w14:textId="77777777" w:rsidR="00516A88" w:rsidRPr="00456DE1" w:rsidRDefault="00516A88" w:rsidP="001343C5">
      <w:pPr>
        <w:rPr>
          <w:snapToGrid w:val="0"/>
        </w:rPr>
      </w:pPr>
      <w:r w:rsidRPr="00456DE1">
        <w:rPr>
          <w:snapToGrid w:val="0"/>
        </w:rPr>
        <w:t xml:space="preserve">The incumbent services have been derived from entries in the allocation tables and corresponding footnotes of RR Article </w:t>
      </w:r>
      <w:r w:rsidRPr="00456DE1">
        <w:rPr>
          <w:b/>
          <w:bCs/>
          <w:snapToGrid w:val="0"/>
        </w:rPr>
        <w:t>5</w:t>
      </w:r>
      <w:r w:rsidRPr="00456DE1">
        <w:rPr>
          <w:snapToGrid w:val="0"/>
        </w:rPr>
        <w:t xml:space="preserve">, as listed in Tables 2 and 3 above. </w:t>
      </w:r>
    </w:p>
    <w:p w14:paraId="1E2D5EE9" w14:textId="77777777" w:rsidR="00516A88" w:rsidRPr="00456DE1" w:rsidRDefault="000910BA" w:rsidP="001343C5">
      <w:pPr>
        <w:rPr>
          <w:snapToGrid w:val="0"/>
        </w:rPr>
      </w:pPr>
      <w:r w:rsidRPr="000910BA">
        <w:rPr>
          <w:snapToGrid w:val="0"/>
        </w:rPr>
        <w:t>Incumbent services consider</w:t>
      </w:r>
      <w:r w:rsidR="009F0F29">
        <w:rPr>
          <w:snapToGrid w:val="0"/>
        </w:rPr>
        <w:t>ed</w:t>
      </w:r>
      <w:r w:rsidRPr="000910BA">
        <w:rPr>
          <w:snapToGrid w:val="0"/>
        </w:rPr>
        <w:t xml:space="preserve"> in the studies </w:t>
      </w:r>
      <w:r w:rsidR="009F0F29">
        <w:rPr>
          <w:snapToGrid w:val="0"/>
        </w:rPr>
        <w:t>were</w:t>
      </w:r>
      <w:r w:rsidR="00516A88" w:rsidRPr="00456DE1">
        <w:rPr>
          <w:snapToGrid w:val="0"/>
        </w:rPr>
        <w:t>:</w:t>
      </w:r>
    </w:p>
    <w:p w14:paraId="6EDC976E" w14:textId="77777777" w:rsidR="00516A88" w:rsidRPr="00456DE1" w:rsidRDefault="00516A88">
      <w:pPr>
        <w:pStyle w:val="enumlev1"/>
        <w:rPr>
          <w:snapToGrid w:val="0"/>
        </w:rPr>
      </w:pPr>
      <w:r w:rsidRPr="00456DE1">
        <w:rPr>
          <w:snapToGrid w:val="0"/>
        </w:rPr>
        <w:t>–</w:t>
      </w:r>
      <w:r w:rsidRPr="00456DE1">
        <w:rPr>
          <w:snapToGrid w:val="0"/>
        </w:rPr>
        <w:tab/>
      </w:r>
      <w:r w:rsidRPr="00A736E2">
        <w:t>For</w:t>
      </w:r>
      <w:r w:rsidRPr="00456DE1">
        <w:rPr>
          <w:snapToGrid w:val="0"/>
        </w:rPr>
        <w:t xml:space="preserve"> Link 2 in 11 GHz: </w:t>
      </w:r>
      <w:r w:rsidR="009F0F29">
        <w:rPr>
          <w:snapToGrid w:val="0"/>
        </w:rPr>
        <w:t>FS, MS, EESS (passive), SRS</w:t>
      </w:r>
    </w:p>
    <w:p w14:paraId="457530D0" w14:textId="77777777" w:rsidR="00516A88" w:rsidRPr="00456DE1" w:rsidRDefault="00516A88" w:rsidP="001343C5">
      <w:pPr>
        <w:rPr>
          <w:snapToGrid w:val="0"/>
        </w:rPr>
      </w:pPr>
      <w:r w:rsidRPr="00456DE1">
        <w:rPr>
          <w:snapToGrid w:val="0"/>
        </w:rPr>
        <w:t>–</w:t>
      </w:r>
      <w:r w:rsidRPr="00456DE1">
        <w:rPr>
          <w:snapToGrid w:val="0"/>
        </w:rPr>
        <w:tab/>
        <w:t>For Link 2 in 20 GHz: FS, MS, EESS (passive), SRS</w:t>
      </w:r>
    </w:p>
    <w:p w14:paraId="2D4D6111" w14:textId="77777777" w:rsidR="00516A88" w:rsidRPr="00456DE1" w:rsidRDefault="00516A88" w:rsidP="001343C5">
      <w:pPr>
        <w:rPr>
          <w:snapToGrid w:val="0"/>
        </w:rPr>
      </w:pPr>
      <w:r w:rsidRPr="00456DE1">
        <w:rPr>
          <w:snapToGrid w:val="0"/>
        </w:rPr>
        <w:t>The characteristics of services applied for the impact analyses are summarized in Annex 4.</w:t>
      </w:r>
    </w:p>
    <w:p w14:paraId="7A1EA57A" w14:textId="77777777" w:rsidR="00516A88" w:rsidRPr="00456DE1" w:rsidRDefault="00516A88" w:rsidP="001343C5">
      <w:pPr>
        <w:pStyle w:val="Heading3"/>
      </w:pPr>
      <w:bookmarkStart w:id="302" w:name="_Toc370901775"/>
      <w:bookmarkStart w:id="303" w:name="_Toc370994560"/>
      <w:bookmarkStart w:id="304" w:name="_Toc424824570"/>
      <w:r w:rsidRPr="00456DE1">
        <w:t>4.2.1</w:t>
      </w:r>
      <w:r w:rsidRPr="00456DE1">
        <w:tab/>
        <w:t>Compatibility with incumbent services for link 2 in the 11 GHz frequency range</w:t>
      </w:r>
      <w:bookmarkStart w:id="305" w:name="_Toc370901776"/>
      <w:bookmarkEnd w:id="302"/>
      <w:bookmarkEnd w:id="303"/>
      <w:bookmarkEnd w:id="304"/>
    </w:p>
    <w:p w14:paraId="647C7F7D" w14:textId="77777777" w:rsidR="00516A88" w:rsidRPr="00456DE1" w:rsidRDefault="00516A88" w:rsidP="001343C5">
      <w:pPr>
        <w:pStyle w:val="Heading4"/>
        <w:rPr>
          <w:highlight w:val="yellow"/>
        </w:rPr>
      </w:pPr>
      <w:bookmarkStart w:id="306" w:name="_Toc370994562"/>
      <w:bookmarkEnd w:id="305"/>
      <w:r w:rsidRPr="00456DE1">
        <w:t>4.2.1.1</w:t>
      </w:r>
      <w:r w:rsidRPr="00456DE1">
        <w:tab/>
        <w:t xml:space="preserve">Impact from </w:t>
      </w:r>
      <w:r w:rsidR="0069463E" w:rsidRPr="00456DE1">
        <w:t xml:space="preserve">emission of </w:t>
      </w:r>
      <w:r w:rsidRPr="00456DE1">
        <w:t>fixed service</w:t>
      </w:r>
      <w:r w:rsidR="0069463E" w:rsidRPr="00456DE1">
        <w:t xml:space="preserve"> stations</w:t>
      </w:r>
      <w:r w:rsidRPr="00456DE1">
        <w:t xml:space="preserve"> </w:t>
      </w:r>
    </w:p>
    <w:p w14:paraId="0D2564C8" w14:textId="77777777" w:rsidR="00516A88" w:rsidRPr="00456DE1" w:rsidRDefault="0069463E" w:rsidP="001343C5">
      <w:r w:rsidRPr="00456DE1">
        <w:rPr>
          <w:rFonts w:eastAsia="SimSun"/>
        </w:rPr>
        <w:t>The impact of fixed service station emissions into the aircraft receiver was studied taking dynamic flight parameter into account as given by flight scenarios 2 and 4 as shown in Table 1.</w:t>
      </w:r>
      <w:r w:rsidRPr="00456DE1">
        <w:t xml:space="preserve"> The methodology for analysing the exceedance of </w:t>
      </w:r>
      <w:r w:rsidRPr="00456DE1">
        <w:rPr>
          <w:i/>
          <w:iCs/>
        </w:rPr>
        <w:t>I/N</w:t>
      </w:r>
      <w:r w:rsidRPr="00456DE1">
        <w:t xml:space="preserve"> under these dynamic conditions is based on link impairments</w:t>
      </w:r>
    </w:p>
    <w:p w14:paraId="5DD541D7" w14:textId="77777777" w:rsidR="00516A88" w:rsidRPr="00456DE1" w:rsidRDefault="00456DE1" w:rsidP="000960DC">
      <w:pPr>
        <w:pStyle w:val="enumlev1"/>
      </w:pPr>
      <w:r>
        <w:t>–</w:t>
      </w:r>
      <w:r>
        <w:tab/>
      </w:r>
      <w:r w:rsidR="0069463E" w:rsidRPr="00456DE1">
        <w:t>for long-term effects into the earth station on-board the UA, presented as a cumulative distribution function (CDF);</w:t>
      </w:r>
    </w:p>
    <w:p w14:paraId="23A9DD2F" w14:textId="77777777" w:rsidR="00516A88" w:rsidRPr="00456DE1" w:rsidRDefault="00456DE1" w:rsidP="000960DC">
      <w:pPr>
        <w:pStyle w:val="enumlev1"/>
      </w:pPr>
      <w:r>
        <w:t>–</w:t>
      </w:r>
      <w:r>
        <w:tab/>
      </w:r>
      <w:r w:rsidR="0069463E" w:rsidRPr="00456DE1">
        <w:t>for short-term effects into the UA receiver by means of a parametric presentation in the time domain presented as fade / interfade durations for corresponding link availabilities</w:t>
      </w:r>
      <w:r w:rsidR="000960DC">
        <w:t xml:space="preserve"> as well as CDF</w:t>
      </w:r>
      <w:r w:rsidR="0069463E" w:rsidRPr="00456DE1">
        <w:t>;</w:t>
      </w:r>
    </w:p>
    <w:p w14:paraId="3EEA88C4" w14:textId="77777777" w:rsidR="00516A88" w:rsidRPr="00456DE1" w:rsidRDefault="0069463E" w:rsidP="000960DC">
      <w:r w:rsidRPr="00456DE1">
        <w:t>Assumptions on technical characteristics were taken from</w:t>
      </w:r>
    </w:p>
    <w:p w14:paraId="4CECCC52" w14:textId="77777777" w:rsidR="00516A88" w:rsidRPr="00456DE1" w:rsidRDefault="00456DE1" w:rsidP="000960DC">
      <w:pPr>
        <w:pStyle w:val="enumlev1"/>
      </w:pPr>
      <w:r>
        <w:t>–</w:t>
      </w:r>
      <w:r>
        <w:tab/>
      </w:r>
      <w:r w:rsidR="0069463E" w:rsidRPr="00456DE1">
        <w:t>Annex 1 for the satellite and the unmanned aircraft station</w:t>
      </w:r>
      <w:r w:rsidR="00516A88" w:rsidRPr="00456DE1">
        <w:t xml:space="preserve"> </w:t>
      </w:r>
    </w:p>
    <w:p w14:paraId="262C501F" w14:textId="77777777" w:rsidR="00516A88" w:rsidRPr="00456DE1" w:rsidRDefault="00456DE1" w:rsidP="000960DC">
      <w:pPr>
        <w:pStyle w:val="enumlev1"/>
      </w:pPr>
      <w:r>
        <w:t>–</w:t>
      </w:r>
      <w:r>
        <w:tab/>
      </w:r>
      <w:r w:rsidR="0069463E" w:rsidRPr="00456DE1">
        <w:t>Annex 2 for link performance</w:t>
      </w:r>
      <w:r w:rsidR="00516A88" w:rsidRPr="00456DE1">
        <w:t xml:space="preserve"> </w:t>
      </w:r>
    </w:p>
    <w:p w14:paraId="4FF36BBD" w14:textId="77777777" w:rsidR="00516A88" w:rsidRPr="00456DE1" w:rsidRDefault="00456DE1" w:rsidP="000960DC">
      <w:pPr>
        <w:pStyle w:val="enumlev1"/>
      </w:pPr>
      <w:r>
        <w:t>–</w:t>
      </w:r>
      <w:r>
        <w:tab/>
      </w:r>
      <w:r w:rsidR="0069463E" w:rsidRPr="00456DE1">
        <w:t>Annex 4 for the fixed service.</w:t>
      </w:r>
    </w:p>
    <w:p w14:paraId="7E40A26E" w14:textId="77777777" w:rsidR="0069463E" w:rsidRPr="00A736E2" w:rsidRDefault="0069463E" w:rsidP="00A736E2">
      <w:pPr>
        <w:pStyle w:val="Headingb"/>
        <w:rPr>
          <w:lang w:val="en-US"/>
        </w:rPr>
      </w:pPr>
      <w:r w:rsidRPr="00456DE1">
        <w:rPr>
          <w:lang w:val="en-GB"/>
        </w:rPr>
        <w:t xml:space="preserve">Study results </w:t>
      </w:r>
      <w:r w:rsidR="002036C9">
        <w:rPr>
          <w:lang w:val="en-GB"/>
        </w:rPr>
        <w:t>from</w:t>
      </w:r>
      <w:r w:rsidRPr="00A736E2">
        <w:rPr>
          <w:lang w:val="en-GB"/>
        </w:rPr>
        <w:t xml:space="preserve"> long</w:t>
      </w:r>
      <w:r w:rsidRPr="00456DE1">
        <w:rPr>
          <w:lang w:val="en-GB"/>
        </w:rPr>
        <w:t>-</w:t>
      </w:r>
      <w:r w:rsidRPr="00A736E2">
        <w:rPr>
          <w:lang w:val="en-GB"/>
        </w:rPr>
        <w:t>term effects towards</w:t>
      </w:r>
      <w:r w:rsidRPr="00456DE1">
        <w:rPr>
          <w:lang w:val="en-GB"/>
        </w:rPr>
        <w:t xml:space="preserve"> the Earth station on-board the UA</w:t>
      </w:r>
    </w:p>
    <w:p w14:paraId="137906BD" w14:textId="77777777" w:rsidR="0069463E" w:rsidRPr="00456DE1" w:rsidRDefault="0069463E" w:rsidP="0069463E">
      <w:r w:rsidRPr="00456DE1">
        <w:t xml:space="preserve">The </w:t>
      </w:r>
      <w:r w:rsidRPr="00D71855">
        <w:rPr>
          <w:i/>
          <w:iCs/>
        </w:rPr>
        <w:t>I/N</w:t>
      </w:r>
      <w:r w:rsidRPr="00456DE1">
        <w:t xml:space="preserve"> versus their probability of exceeding a given threshold are based on simulations comprising antenna characteristics as defined in Recommendation ITU-R S.580 but also, for comparison reasons, defined as a peak envelope Bessel characteristics taking into account different aircraft cruising speeds and altitudes in accordance with ICAO scenarios 2 and 4. The modelled FS station density distribution for the long-term analyses assuming a mix of low, rural, and urban FS station densities) as described in Appendix 1 of Annex 6.</w:t>
      </w:r>
    </w:p>
    <w:p w14:paraId="5B9C1B41" w14:textId="77777777" w:rsidR="00516A88" w:rsidRDefault="0069463E" w:rsidP="0069463E">
      <w:r w:rsidRPr="00456DE1">
        <w:t>Main results are:</w:t>
      </w:r>
    </w:p>
    <w:p w14:paraId="770F04F4" w14:textId="77777777" w:rsidR="00456DE1" w:rsidRDefault="00456DE1" w:rsidP="00456DE1">
      <w:pPr>
        <w:pStyle w:val="enumlev1"/>
      </w:pPr>
      <w:r>
        <w:t>–</w:t>
      </w:r>
      <w:r>
        <w:tab/>
        <w:t xml:space="preserve">the probability of exceedance of an </w:t>
      </w:r>
      <w:r w:rsidRPr="00D71855">
        <w:rPr>
          <w:i/>
          <w:iCs/>
        </w:rPr>
        <w:t>I/N</w:t>
      </w:r>
      <w:r>
        <w:t xml:space="preserve"> threshold is lower when using a more realistic peak envelope Bessel antenna characteristic as compared to an antenna mask defined by Recommendation ITU-R S.580</w:t>
      </w:r>
    </w:p>
    <w:p w14:paraId="3ED13431" w14:textId="77777777" w:rsidR="00456DE1" w:rsidRDefault="00456DE1" w:rsidP="00456DE1">
      <w:pPr>
        <w:pStyle w:val="enumlev1"/>
      </w:pPr>
      <w:r>
        <w:t>–</w:t>
      </w:r>
      <w:r>
        <w:tab/>
        <w:t xml:space="preserve">the probability of exceeding an </w:t>
      </w:r>
      <w:r w:rsidRPr="00D71855">
        <w:rPr>
          <w:i/>
          <w:iCs/>
        </w:rPr>
        <w:t>I/N</w:t>
      </w:r>
      <w:r>
        <w:t xml:space="preserve"> threshold decreases with growing UA speeds</w:t>
      </w:r>
    </w:p>
    <w:p w14:paraId="29E8CC47" w14:textId="77777777" w:rsidR="00456DE1" w:rsidRDefault="00456DE1" w:rsidP="00456DE1">
      <w:pPr>
        <w:pStyle w:val="enumlev1"/>
      </w:pPr>
      <w:r>
        <w:t>–</w:t>
      </w:r>
      <w:r>
        <w:tab/>
        <w:t xml:space="preserve">the probability of exceeding an </w:t>
      </w:r>
      <w:r w:rsidRPr="00D71855">
        <w:rPr>
          <w:i/>
          <w:iCs/>
        </w:rPr>
        <w:t>I/N</w:t>
      </w:r>
      <w:r>
        <w:t xml:space="preserve"> threshold decreases with lower latitudes of UA position</w:t>
      </w:r>
    </w:p>
    <w:p w14:paraId="100E556C" w14:textId="77777777" w:rsidR="00456DE1" w:rsidRDefault="00456DE1" w:rsidP="00DE5C20">
      <w:pPr>
        <w:pStyle w:val="enumlev1"/>
      </w:pPr>
      <w:r>
        <w:lastRenderedPageBreak/>
        <w:t>–</w:t>
      </w:r>
      <w:r>
        <w:tab/>
        <w:t xml:space="preserve">for the FS station density distribution used – low in one study and mixed in the other (see Appendices 1 and 1A) – the resulting CDF shows that an aggregate </w:t>
      </w:r>
      <w:r w:rsidRPr="00D71855">
        <w:rPr>
          <w:i/>
          <w:iCs/>
        </w:rPr>
        <w:t>I/N</w:t>
      </w:r>
      <w:r>
        <w:t xml:space="preserve"> of –10 dB is met with a probability not exceeding more than 20% of the samples analysed.</w:t>
      </w:r>
    </w:p>
    <w:p w14:paraId="0D2BCFC0" w14:textId="77777777" w:rsidR="00516A88" w:rsidRPr="00F92945" w:rsidRDefault="0069463E" w:rsidP="00DE5C20">
      <w:r w:rsidRPr="00456DE1">
        <w:t>Details are provided in Appendices 1 and 1A of Annex 6.</w:t>
      </w:r>
    </w:p>
    <w:p w14:paraId="6F2151E0" w14:textId="77777777" w:rsidR="0069463E" w:rsidRPr="00A736E2" w:rsidRDefault="002036C9" w:rsidP="00A736E2">
      <w:pPr>
        <w:pStyle w:val="Headingb"/>
        <w:rPr>
          <w:lang w:val="en-US"/>
        </w:rPr>
      </w:pPr>
      <w:r>
        <w:rPr>
          <w:lang w:val="en-GB"/>
        </w:rPr>
        <w:t>Study r</w:t>
      </w:r>
      <w:r w:rsidR="0069463E" w:rsidRPr="00A736E2">
        <w:rPr>
          <w:lang w:val="en-GB"/>
        </w:rPr>
        <w:t>esult from short</w:t>
      </w:r>
      <w:r w:rsidR="0069463E" w:rsidRPr="00456DE1">
        <w:rPr>
          <w:lang w:val="en-GB"/>
        </w:rPr>
        <w:t>-</w:t>
      </w:r>
      <w:r w:rsidR="0069463E" w:rsidRPr="00A736E2">
        <w:rPr>
          <w:lang w:val="en-GB"/>
        </w:rPr>
        <w:t xml:space="preserve">term effects towards </w:t>
      </w:r>
      <w:r w:rsidR="0069463E" w:rsidRPr="00456DE1">
        <w:rPr>
          <w:lang w:val="en-GB"/>
        </w:rPr>
        <w:t xml:space="preserve">the Earth station on-board the </w:t>
      </w:r>
      <w:r w:rsidR="0069463E" w:rsidRPr="00A736E2">
        <w:rPr>
          <w:lang w:val="en-GB"/>
        </w:rPr>
        <w:t>UA</w:t>
      </w:r>
    </w:p>
    <w:p w14:paraId="010D6AE8" w14:textId="77777777" w:rsidR="00516A88" w:rsidRDefault="0069463E" w:rsidP="0069463E">
      <w:pPr>
        <w:rPr>
          <w:szCs w:val="24"/>
        </w:rPr>
      </w:pPr>
      <w:r w:rsidRPr="00F92945">
        <w:t>Results</w:t>
      </w:r>
      <w:r w:rsidRPr="00DE5C20">
        <w:rPr>
          <w:szCs w:val="24"/>
        </w:rPr>
        <w:t xml:space="preserve"> show </w:t>
      </w:r>
      <w:r w:rsidRPr="00456DE1">
        <w:rPr>
          <w:szCs w:val="24"/>
        </w:rPr>
        <w:t xml:space="preserve">that the </w:t>
      </w:r>
      <w:r w:rsidRPr="00456DE1">
        <w:t xml:space="preserve">maximum possible peak </w:t>
      </w:r>
      <w:r w:rsidRPr="00D71855">
        <w:rPr>
          <w:i/>
          <w:iCs/>
        </w:rPr>
        <w:t>I/N</w:t>
      </w:r>
      <w:r w:rsidRPr="00456DE1">
        <w:t xml:space="preserve"> thresholds (derived from the link margin</w:t>
      </w:r>
      <w:r w:rsidRPr="00456DE1">
        <w:rPr>
          <w:szCs w:val="24"/>
        </w:rPr>
        <w:t xml:space="preserve"> calculation for small / medium / large UA antennas):</w:t>
      </w:r>
    </w:p>
    <w:p w14:paraId="601310DE" w14:textId="77777777" w:rsidR="00456DE1" w:rsidRPr="00456DE1" w:rsidRDefault="00456DE1" w:rsidP="00456DE1">
      <w:pPr>
        <w:pStyle w:val="enumlev1"/>
      </w:pPr>
      <w:r>
        <w:t>–</w:t>
      </w:r>
      <w:r w:rsidRPr="00456DE1">
        <w:tab/>
      </w:r>
      <w:r w:rsidR="00DE5C20">
        <w:t>are not exceeded</w:t>
      </w:r>
      <w:r w:rsidRPr="00456DE1">
        <w:t xml:space="preserve"> for the flight scenario 2 (also</w:t>
      </w:r>
      <w:r w:rsidR="00DE5C20">
        <w:t xml:space="preserve"> covering flight scenarios </w:t>
      </w:r>
      <w:r w:rsidRPr="00456DE1">
        <w:t>1, 3</w:t>
      </w:r>
      <w:r w:rsidR="00DE5C20">
        <w:t xml:space="preserve">, and </w:t>
      </w:r>
      <w:r w:rsidRPr="00456DE1">
        <w:t>5) as specified in Table 1</w:t>
      </w:r>
    </w:p>
    <w:p w14:paraId="6E3A8724" w14:textId="77777777" w:rsidR="00456DE1" w:rsidRPr="00456DE1" w:rsidRDefault="00456DE1" w:rsidP="00456DE1">
      <w:pPr>
        <w:pStyle w:val="enumlev1"/>
      </w:pPr>
      <w:r>
        <w:t>–</w:t>
      </w:r>
      <w:r w:rsidRPr="00456DE1">
        <w:tab/>
      </w:r>
      <w:r w:rsidR="00DE5C20">
        <w:t xml:space="preserve">are not exceeded </w:t>
      </w:r>
      <w:r w:rsidRPr="00456DE1">
        <w:t>for all flight scenario 4 (also covering</w:t>
      </w:r>
      <w:r w:rsidR="00DE5C20">
        <w:t xml:space="preserve"> flight</w:t>
      </w:r>
      <w:r w:rsidRPr="00456DE1">
        <w:t xml:space="preserve"> scenario 7) as specified in Table 1 for cruising altitudes above clouds</w:t>
      </w:r>
    </w:p>
    <w:p w14:paraId="74141C43" w14:textId="77777777" w:rsidR="00456DE1" w:rsidRDefault="00456DE1" w:rsidP="00456DE1">
      <w:pPr>
        <w:pStyle w:val="enumlev1"/>
      </w:pPr>
      <w:r>
        <w:t>–</w:t>
      </w:r>
      <w:r w:rsidRPr="00456DE1">
        <w:tab/>
      </w:r>
      <w:r w:rsidR="00DE5C20">
        <w:t xml:space="preserve">are not exceeded </w:t>
      </w:r>
      <w:r w:rsidRPr="00456DE1">
        <w:t xml:space="preserve">for the majority of cases for the flight scenario 4 (also covering </w:t>
      </w:r>
      <w:r w:rsidR="00DE5C20">
        <w:t xml:space="preserve">flight </w:t>
      </w:r>
      <w:r w:rsidRPr="00456DE1">
        <w:t>scenario 7) as specified in Table 1 for cruising altitudes below clouds.</w:t>
      </w:r>
    </w:p>
    <w:p w14:paraId="7E259FF6" w14:textId="77777777" w:rsidR="0069463E" w:rsidRPr="00456DE1" w:rsidRDefault="0069463E" w:rsidP="0069463E">
      <w:pPr>
        <w:rPr>
          <w:szCs w:val="24"/>
        </w:rPr>
      </w:pPr>
      <w:r w:rsidRPr="00456DE1">
        <w:t>The achievable link availabilities are presented</w:t>
      </w:r>
      <w:r w:rsidRPr="00650D10">
        <w:t xml:space="preserve"> for each frequency band and flight scenario</w:t>
      </w:r>
      <w:r w:rsidRPr="00456DE1">
        <w:t xml:space="preserve"> showing availabilities</w:t>
      </w:r>
      <w:r w:rsidRPr="00456DE1">
        <w:rPr>
          <w:szCs w:val="24"/>
        </w:rPr>
        <w:t xml:space="preserve"> very close to 100%. In addition</w:t>
      </w:r>
      <w:r w:rsidR="00DE5C20">
        <w:rPr>
          <w:szCs w:val="24"/>
        </w:rPr>
        <w:t>,</w:t>
      </w:r>
      <w:r w:rsidRPr="00456DE1">
        <w:rPr>
          <w:szCs w:val="24"/>
        </w:rPr>
        <w:t xml:space="preserve"> it was simulated, that for link 2, if the link is implemented on two uncorrelated frequencies</w:t>
      </w:r>
      <w:r w:rsidRPr="00650D10">
        <w:rPr>
          <w:szCs w:val="24"/>
        </w:rPr>
        <w:t xml:space="preserve"> </w:t>
      </w:r>
      <w:r w:rsidRPr="00456DE1">
        <w:rPr>
          <w:szCs w:val="24"/>
        </w:rPr>
        <w:t>no link interruption would be detected at</w:t>
      </w:r>
      <w:r>
        <w:rPr>
          <w:szCs w:val="24"/>
        </w:rPr>
        <w:t> </w:t>
      </w:r>
      <w:r w:rsidRPr="00456DE1">
        <w:rPr>
          <w:szCs w:val="24"/>
        </w:rPr>
        <w:t xml:space="preserve">all. </w:t>
      </w:r>
    </w:p>
    <w:p w14:paraId="5DD96CE8" w14:textId="77777777" w:rsidR="00516A88" w:rsidRPr="00650D10" w:rsidRDefault="0069463E" w:rsidP="00650D10">
      <w:pPr>
        <w:textAlignment w:val="auto"/>
      </w:pPr>
      <w:r w:rsidRPr="00456DE1">
        <w:t>The analyses assuming a mixed FS station density distribution</w:t>
      </w:r>
      <w:r w:rsidRPr="00650D10">
        <w:t xml:space="preserve"> </w:t>
      </w:r>
      <w:r w:rsidRPr="00456DE1">
        <w:t>and different UA antenna sizes provide the following results by means of t</w:t>
      </w:r>
      <w:r w:rsidRPr="00650D10">
        <w:t xml:space="preserve">he probability of exceedance over a range of </w:t>
      </w:r>
      <w:r w:rsidRPr="00650D10">
        <w:rPr>
          <w:i/>
          <w:iCs/>
        </w:rPr>
        <w:t>I/N</w:t>
      </w:r>
      <w:r w:rsidRPr="00650D10">
        <w:t xml:space="preserve"> thresholds (shown as a CDF)</w:t>
      </w:r>
      <w:r w:rsidRPr="00456DE1">
        <w:t xml:space="preserve"> and</w:t>
      </w:r>
      <w:r w:rsidRPr="00650D10">
        <w:t xml:space="preserve"> fade and interfade duration</w:t>
      </w:r>
      <w:r w:rsidRPr="00456DE1">
        <w:t>s</w:t>
      </w:r>
      <w:r w:rsidRPr="00650D10">
        <w:t xml:space="preserve"> </w:t>
      </w:r>
      <w:r w:rsidRPr="00456DE1">
        <w:t>with corresponding link availabilities.</w:t>
      </w:r>
    </w:p>
    <w:p w14:paraId="21DCA8F0" w14:textId="77777777" w:rsidR="00516A88" w:rsidRPr="00650D10" w:rsidRDefault="00456DE1" w:rsidP="00650D10">
      <w:pPr>
        <w:pStyle w:val="enumlev1"/>
      </w:pPr>
      <w:r>
        <w:t>–</w:t>
      </w:r>
      <w:r w:rsidRPr="00456DE1">
        <w:tab/>
      </w:r>
      <w:r w:rsidR="0069463E" w:rsidRPr="00456DE1">
        <w:t>t</w:t>
      </w:r>
      <w:r w:rsidR="0069463E" w:rsidRPr="00650D10">
        <w:t>he interference levels into the Earth station receiver on board the UA depend on the densi</w:t>
      </w:r>
      <w:r w:rsidR="0069463E" w:rsidRPr="00456DE1">
        <w:t>ty of FS operating co-frequency;</w:t>
      </w:r>
    </w:p>
    <w:p w14:paraId="180C4341" w14:textId="77777777" w:rsidR="00516A88" w:rsidRPr="00650D10" w:rsidRDefault="00456DE1" w:rsidP="00650D10">
      <w:pPr>
        <w:pStyle w:val="enumlev1"/>
      </w:pPr>
      <w:r>
        <w:t>–</w:t>
      </w:r>
      <w:r w:rsidRPr="00456DE1">
        <w:tab/>
      </w:r>
      <w:r w:rsidR="00650D10">
        <w:t>t</w:t>
      </w:r>
      <w:r w:rsidR="00B37382" w:rsidRPr="00650D10">
        <w:t>he increase of the UA antenna elevation</w:t>
      </w:r>
      <w:r w:rsidR="00650D10">
        <w:t xml:space="preserve"> from 10° to 20°</w:t>
      </w:r>
      <w:r w:rsidR="00B37382" w:rsidRPr="00650D10">
        <w:t xml:space="preserve"> reduces the interference level </w:t>
      </w:r>
      <w:r w:rsidR="00B37382" w:rsidRPr="00456DE1">
        <w:t>at the UA receiver input by 8 dB;</w:t>
      </w:r>
    </w:p>
    <w:p w14:paraId="19ACEBCB" w14:textId="77777777" w:rsidR="00516A88" w:rsidRPr="0003143B" w:rsidRDefault="00456DE1" w:rsidP="0003143B">
      <w:pPr>
        <w:pStyle w:val="enumlev1"/>
      </w:pPr>
      <w:r>
        <w:t>–</w:t>
      </w:r>
      <w:r w:rsidRPr="00456DE1">
        <w:tab/>
      </w:r>
      <w:r w:rsidR="00B37382" w:rsidRPr="00456DE1">
        <w:t>for each antenna diameter assumed,</w:t>
      </w:r>
      <w:r w:rsidR="00B37382" w:rsidRPr="0003143B">
        <w:t xml:space="preserve"> two different models describing the antenna pattern </w:t>
      </w:r>
      <w:r w:rsidR="00B37382" w:rsidRPr="00456DE1">
        <w:t>are applied</w:t>
      </w:r>
      <w:r w:rsidR="00B37382" w:rsidRPr="0003143B">
        <w:t xml:space="preserve">. </w:t>
      </w:r>
      <w:r w:rsidR="00B37382" w:rsidRPr="00456DE1">
        <w:t>Varying</w:t>
      </w:r>
      <w:r w:rsidR="00B37382" w:rsidRPr="0003143B">
        <w:t xml:space="preserve"> the antenna size from 0</w:t>
      </w:r>
      <w:r w:rsidR="00B37382">
        <w:t>.</w:t>
      </w:r>
      <w:r w:rsidR="00B37382" w:rsidRPr="0003143B">
        <w:t>45 m to 1</w:t>
      </w:r>
      <w:r w:rsidR="00B37382">
        <w:t>.</w:t>
      </w:r>
      <w:r w:rsidR="00B37382" w:rsidRPr="0003143B">
        <w:t>25 m result</w:t>
      </w:r>
      <w:r w:rsidR="00B37382" w:rsidRPr="00456DE1">
        <w:t>s</w:t>
      </w:r>
      <w:r w:rsidR="00B37382" w:rsidRPr="0003143B">
        <w:t xml:space="preserve"> in a reduction o</w:t>
      </w:r>
      <w:r w:rsidR="00B37382" w:rsidRPr="00456DE1">
        <w:t>f the interference level by 6</w:t>
      </w:r>
      <w:r w:rsidR="00B37382">
        <w:t> </w:t>
      </w:r>
      <w:r w:rsidR="00B37382" w:rsidRPr="00456DE1">
        <w:t>dB;</w:t>
      </w:r>
      <w:r w:rsidR="00516A88" w:rsidRPr="0003143B">
        <w:t xml:space="preserve"> </w:t>
      </w:r>
    </w:p>
    <w:p w14:paraId="67F71CF4" w14:textId="77777777" w:rsidR="00516A88" w:rsidRPr="0003143B" w:rsidRDefault="00456DE1" w:rsidP="0003143B">
      <w:pPr>
        <w:pStyle w:val="enumlev1"/>
      </w:pPr>
      <w:r>
        <w:t>–</w:t>
      </w:r>
      <w:r w:rsidRPr="00456DE1">
        <w:tab/>
      </w:r>
      <w:r w:rsidR="00B37382" w:rsidRPr="00456DE1">
        <w:t>when taking</w:t>
      </w:r>
      <w:r w:rsidR="00B37382" w:rsidRPr="0003143B">
        <w:t xml:space="preserve"> </w:t>
      </w:r>
      <w:r w:rsidR="00B37382" w:rsidRPr="00456DE1">
        <w:t>a more realistic description of the</w:t>
      </w:r>
      <w:r w:rsidR="00B37382" w:rsidRPr="0003143B">
        <w:t xml:space="preserve"> antenna pattern the </w:t>
      </w:r>
      <w:r w:rsidR="00B37382" w:rsidRPr="00456DE1">
        <w:t>resulting interference level can be</w:t>
      </w:r>
      <w:r w:rsidR="00B37382" w:rsidRPr="0003143B">
        <w:t xml:space="preserve"> </w:t>
      </w:r>
      <w:r w:rsidR="00B37382" w:rsidRPr="00456DE1">
        <w:t xml:space="preserve">decreased </w:t>
      </w:r>
      <w:r w:rsidR="00B37382" w:rsidRPr="0003143B">
        <w:t>by</w:t>
      </w:r>
      <w:r w:rsidR="00B37382" w:rsidRPr="00456DE1">
        <w:t xml:space="preserve"> up to</w:t>
      </w:r>
      <w:r w:rsidR="00B37382" w:rsidRPr="0003143B">
        <w:t xml:space="preserve"> 10 dB</w:t>
      </w:r>
      <w:r w:rsidR="00B37382" w:rsidRPr="00456DE1">
        <w:t>;</w:t>
      </w:r>
    </w:p>
    <w:p w14:paraId="5DBA5765" w14:textId="77777777" w:rsidR="00516A88" w:rsidRPr="0003143B" w:rsidRDefault="00456DE1" w:rsidP="0003143B">
      <w:pPr>
        <w:pStyle w:val="enumlev1"/>
      </w:pPr>
      <w:r>
        <w:t>–</w:t>
      </w:r>
      <w:r w:rsidRPr="00456DE1">
        <w:tab/>
      </w:r>
      <w:r w:rsidR="00B37382" w:rsidRPr="00456DE1">
        <w:t xml:space="preserve">at </w:t>
      </w:r>
      <w:r w:rsidR="00B37382" w:rsidRPr="0003143B">
        <w:t>high ground speed, the FS</w:t>
      </w:r>
      <w:r w:rsidR="00B37382" w:rsidRPr="00456DE1">
        <w:t xml:space="preserve"> station</w:t>
      </w:r>
      <w:r w:rsidR="00B37382" w:rsidRPr="0003143B">
        <w:t xml:space="preserve"> causes shorter average fades compared t</w:t>
      </w:r>
      <w:r w:rsidR="00B37382" w:rsidRPr="00456DE1">
        <w:t>o lower ground speeds of the UA;</w:t>
      </w:r>
      <w:r w:rsidR="00B37382" w:rsidRPr="0003143B">
        <w:t xml:space="preserve"> </w:t>
      </w:r>
      <w:r w:rsidR="00516A88" w:rsidRPr="0003143B">
        <w:t xml:space="preserve"> </w:t>
      </w:r>
    </w:p>
    <w:p w14:paraId="7ACD4D84" w14:textId="77777777" w:rsidR="00516A88" w:rsidRPr="0003143B" w:rsidRDefault="00456DE1" w:rsidP="0003143B">
      <w:pPr>
        <w:pStyle w:val="enumlev1"/>
      </w:pPr>
      <w:r>
        <w:t>–</w:t>
      </w:r>
      <w:r w:rsidRPr="00456DE1">
        <w:tab/>
      </w:r>
      <w:r w:rsidR="00B37382" w:rsidRPr="00456DE1">
        <w:t>t</w:t>
      </w:r>
      <w:r w:rsidR="00B37382" w:rsidRPr="0003143B">
        <w:t xml:space="preserve">he </w:t>
      </w:r>
      <w:r w:rsidR="00B37382" w:rsidRPr="00456DE1">
        <w:t xml:space="preserve">various </w:t>
      </w:r>
      <w:r w:rsidR="00B37382" w:rsidRPr="0003143B">
        <w:t xml:space="preserve">link availabilities for the maximum possible </w:t>
      </w:r>
      <w:r w:rsidR="00B37382" w:rsidRPr="0003143B">
        <w:rPr>
          <w:i/>
          <w:iCs/>
        </w:rPr>
        <w:t>I/N</w:t>
      </w:r>
      <w:r w:rsidR="00B37382" w:rsidRPr="0003143B">
        <w:t xml:space="preserve"> thresholds</w:t>
      </w:r>
      <w:r w:rsidR="00B37382" w:rsidRPr="00456DE1">
        <w:t>, as</w:t>
      </w:r>
      <w:r w:rsidR="00B37382" w:rsidRPr="0003143B">
        <w:t xml:space="preserve"> </w:t>
      </w:r>
      <w:r w:rsidR="00B37382" w:rsidRPr="00456DE1">
        <w:t>provided</w:t>
      </w:r>
      <w:r w:rsidR="00B37382" w:rsidRPr="0003143B">
        <w:t xml:space="preserve"> in Tables A6-</w:t>
      </w:r>
      <w:r w:rsidR="0003143B">
        <w:t>8</w:t>
      </w:r>
      <w:r w:rsidR="00B37382" w:rsidRPr="0003143B">
        <w:t xml:space="preserve"> through A6-1</w:t>
      </w:r>
      <w:r w:rsidR="0003143B">
        <w:t>1</w:t>
      </w:r>
      <w:r w:rsidR="00B37382" w:rsidRPr="0003143B">
        <w:t xml:space="preserve"> </w:t>
      </w:r>
      <w:r w:rsidR="00B37382" w:rsidRPr="00456DE1">
        <w:t xml:space="preserve">of Annex 6, </w:t>
      </w:r>
      <w:r w:rsidR="00B37382" w:rsidRPr="0003143B">
        <w:t xml:space="preserve">are 99% </w:t>
      </w:r>
      <w:r w:rsidR="00B37382" w:rsidRPr="00456DE1">
        <w:t xml:space="preserve">or better </w:t>
      </w:r>
      <w:r w:rsidR="00B37382" w:rsidRPr="0003143B">
        <w:t>for all cases</w:t>
      </w:r>
      <w:r w:rsidR="00B37382" w:rsidRPr="00456DE1">
        <w:t xml:space="preserve"> studied</w:t>
      </w:r>
      <w:r w:rsidR="00B37382" w:rsidRPr="0003143B">
        <w:t xml:space="preserve">. The link availabilities </w:t>
      </w:r>
      <w:r w:rsidR="00B37382" w:rsidRPr="00456DE1">
        <w:t>when assuming</w:t>
      </w:r>
      <w:r w:rsidR="00B37382" w:rsidRPr="0003143B">
        <w:t xml:space="preserve"> the peak envelope Bessel function ant</w:t>
      </w:r>
      <w:r w:rsidR="00B37382" w:rsidRPr="00456DE1">
        <w:t>enna pattern are closed to 100%;</w:t>
      </w:r>
    </w:p>
    <w:p w14:paraId="23CBDE35" w14:textId="77777777" w:rsidR="00516A88" w:rsidRDefault="00456DE1" w:rsidP="0003143B">
      <w:pPr>
        <w:pStyle w:val="enumlev1"/>
      </w:pPr>
      <w:r>
        <w:t>–</w:t>
      </w:r>
      <w:r w:rsidRPr="00456DE1">
        <w:tab/>
      </w:r>
      <w:r w:rsidR="00B37382" w:rsidRPr="00456DE1">
        <w:t>t</w:t>
      </w:r>
      <w:r w:rsidR="00B37382" w:rsidRPr="0003143B">
        <w:t xml:space="preserve">he simulations for rural and remote areas </w:t>
      </w:r>
      <w:r w:rsidR="00B37382" w:rsidRPr="00456DE1">
        <w:t>as well as</w:t>
      </w:r>
      <w:r w:rsidR="00B37382" w:rsidRPr="0003143B">
        <w:t xml:space="preserve"> for the flight</w:t>
      </w:r>
      <w:r w:rsidR="00B37382" w:rsidRPr="00456DE1">
        <w:t xml:space="preserve"> over </w:t>
      </w:r>
      <w:r w:rsidR="0003143B">
        <w:t>s</w:t>
      </w:r>
      <w:r w:rsidR="00B37382" w:rsidRPr="00456DE1">
        <w:t>ea</w:t>
      </w:r>
      <w:r w:rsidR="00B37382" w:rsidRPr="0003143B">
        <w:t xml:space="preserve"> scenarios show low </w:t>
      </w:r>
      <w:r w:rsidR="00B37382" w:rsidRPr="0003143B">
        <w:rPr>
          <w:i/>
          <w:iCs/>
        </w:rPr>
        <w:t>I/N</w:t>
      </w:r>
      <w:r w:rsidR="00B37382" w:rsidRPr="0003143B">
        <w:t xml:space="preserve"> levels and low fading durations resulting in very high link availabilities even for small </w:t>
      </w:r>
      <w:r w:rsidR="00B37382" w:rsidRPr="0003143B">
        <w:rPr>
          <w:i/>
          <w:iCs/>
        </w:rPr>
        <w:t>I/N</w:t>
      </w:r>
      <w:r w:rsidR="00B37382" w:rsidRPr="0003143B">
        <w:t xml:space="preserve"> thresholds.</w:t>
      </w:r>
    </w:p>
    <w:p w14:paraId="000EC86A" w14:textId="77777777" w:rsidR="0003143B" w:rsidRDefault="0003143B" w:rsidP="0003143B">
      <w:pPr>
        <w:pStyle w:val="enumlev1"/>
      </w:pPr>
      <w:r>
        <w:t>–</w:t>
      </w:r>
      <w:r>
        <w:tab/>
        <w:t>t</w:t>
      </w:r>
      <w:r w:rsidRPr="00284517">
        <w:t>he time-variant assessments confirm the results of the time-invariant assessments presented in Appendices 1 and 1A.</w:t>
      </w:r>
    </w:p>
    <w:p w14:paraId="355052BF" w14:textId="77777777" w:rsidR="006B29C6" w:rsidRPr="000D3117" w:rsidRDefault="00B37382" w:rsidP="00170D47">
      <w:pPr>
        <w:rPr>
          <w:rFonts w:eastAsia="SimSun"/>
        </w:rPr>
      </w:pPr>
      <w:r w:rsidRPr="00456DE1">
        <w:t>Details are provided in Appendices 2 and 2A of Annex 6.</w:t>
      </w:r>
      <w:r w:rsidR="006B29C6" w:rsidRPr="000D3117">
        <w:rPr>
          <w:rFonts w:eastAsia="SimSun"/>
        </w:rPr>
        <w:t>Long and short-term interference assessments</w:t>
      </w:r>
    </w:p>
    <w:p w14:paraId="0BA7B320" w14:textId="77777777" w:rsidR="006B29C6" w:rsidRPr="000D3117" w:rsidRDefault="006B29C6" w:rsidP="006B29C6">
      <w:pPr>
        <w:rPr>
          <w:rFonts w:eastAsia="SimSun"/>
        </w:rPr>
      </w:pPr>
      <w:r w:rsidRPr="000D3117">
        <w:rPr>
          <w:rFonts w:eastAsia="SimSun"/>
        </w:rPr>
        <w:t xml:space="preserve">The synthesis presents interference levels during a 24h flight of the UA under flight scenario 2 and flight scenario 4 considering all the samples of the whole simulations. Interference levels are </w:t>
      </w:r>
      <w:r w:rsidRPr="000D3117">
        <w:rPr>
          <w:rFonts w:eastAsia="SimSun"/>
        </w:rPr>
        <w:lastRenderedPageBreak/>
        <w:t>calculated every second, which allows detecting rapid changes of the I/N ratio at the UA receiver input, corresponding to short term interference.</w:t>
      </w:r>
    </w:p>
    <w:p w14:paraId="247437C4" w14:textId="77777777" w:rsidR="006B29C6" w:rsidRPr="000D3117" w:rsidRDefault="006B29C6" w:rsidP="006B29C6">
      <w:pPr>
        <w:rPr>
          <w:szCs w:val="24"/>
        </w:rPr>
      </w:pPr>
      <w:r w:rsidRPr="000D3117">
        <w:rPr>
          <w:szCs w:val="24"/>
        </w:rPr>
        <w:t>The analyses show that for all combination of parameters (frequency band, flight scenario, UA antenna size) considered:</w:t>
      </w:r>
    </w:p>
    <w:p w14:paraId="29863813" w14:textId="77777777" w:rsidR="006B29C6" w:rsidRPr="000D3117" w:rsidRDefault="006B29C6" w:rsidP="006B29C6">
      <w:pPr>
        <w:pStyle w:val="enumlev1"/>
      </w:pPr>
      <w:r w:rsidRPr="000D3117">
        <w:t>−</w:t>
      </w:r>
      <w:r w:rsidRPr="000D3117">
        <w:tab/>
        <w:t>The aggregate I/N ratio exceeds -10 dB for less than 20% of the samples analysed, hence the long term protection criterion used for FSS is not exceeded.</w:t>
      </w:r>
    </w:p>
    <w:p w14:paraId="6EC1BD60" w14:textId="77777777" w:rsidR="006B29C6" w:rsidRDefault="006B29C6" w:rsidP="00A736E2">
      <w:pPr>
        <w:pStyle w:val="enumlev1"/>
      </w:pPr>
      <w:r w:rsidRPr="000D3117">
        <w:t>−</w:t>
      </w:r>
      <w:r w:rsidRPr="000D3117">
        <w:tab/>
        <w:t>During short periods of time smaller than 1 second, the aggregate I/N ratio can exceed the maximum possible peak level derived from link budgets es</w:t>
      </w:r>
      <w:r w:rsidR="000B4581" w:rsidRPr="000D3117">
        <w:t>tablished in Annex 2.</w:t>
      </w:r>
    </w:p>
    <w:p w14:paraId="295D8EFA" w14:textId="77777777" w:rsidR="006B29C6" w:rsidRPr="00456DE1" w:rsidRDefault="006B29C6" w:rsidP="006B29C6">
      <w:r w:rsidRPr="00456DE1">
        <w:t>Details are</w:t>
      </w:r>
      <w:r>
        <w:t xml:space="preserve"> provided in Appendix 3</w:t>
      </w:r>
      <w:r w:rsidRPr="00456DE1">
        <w:t xml:space="preserve"> of Annex 6.</w:t>
      </w:r>
    </w:p>
    <w:p w14:paraId="4A65A7F7" w14:textId="77777777" w:rsidR="00516A88" w:rsidRPr="00456DE1" w:rsidRDefault="00516A88" w:rsidP="001343C5">
      <w:pPr>
        <w:pStyle w:val="Heading4"/>
      </w:pPr>
      <w:r w:rsidRPr="00456DE1">
        <w:t>4.2.1.2</w:t>
      </w:r>
      <w:r w:rsidRPr="00456DE1">
        <w:tab/>
        <w:t xml:space="preserve">Impact from the mobile service </w:t>
      </w:r>
    </w:p>
    <w:p w14:paraId="0AAAD698" w14:textId="77777777" w:rsidR="00516A88" w:rsidRPr="00456DE1" w:rsidRDefault="00516A88" w:rsidP="001343C5">
      <w:r w:rsidRPr="00456DE1">
        <w:t xml:space="preserve">No technical characteristics of land mobile systems in the land mobile service for the frequency bands 10.95-12.75 GHz have been identified. </w:t>
      </w:r>
    </w:p>
    <w:p w14:paraId="7ACD2F21" w14:textId="77777777" w:rsidR="00516A88" w:rsidRPr="00456DE1" w:rsidRDefault="00516A88" w:rsidP="001343C5">
      <w:pPr>
        <w:pStyle w:val="Heading4"/>
      </w:pPr>
      <w:r w:rsidRPr="00456DE1">
        <w:t>4.2.1.</w:t>
      </w:r>
      <w:r w:rsidR="00B37382" w:rsidRPr="00456DE1" w:rsidDel="00B37382">
        <w:t xml:space="preserve"> </w:t>
      </w:r>
      <w:r w:rsidR="00B37382" w:rsidRPr="00456DE1">
        <w:t>3</w:t>
      </w:r>
      <w:r w:rsidRPr="00456DE1">
        <w:tab/>
        <w:t>Impact from the broadcast</w:t>
      </w:r>
      <w:r w:rsidR="00D110D9">
        <w:t>ing</w:t>
      </w:r>
      <w:r w:rsidRPr="00456DE1">
        <w:t xml:space="preserve"> satellite service</w:t>
      </w:r>
    </w:p>
    <w:p w14:paraId="5A0457D7" w14:textId="77777777" w:rsidR="00516A88" w:rsidRDefault="00B37382" w:rsidP="001343C5">
      <w:r w:rsidRPr="00456DE1">
        <w:t>Portions of frequency bands allocated or frequency bands with regional allocations to the BSS are not considered for sharing as they fall under Appendix 30, 30A, and 30B.</w:t>
      </w:r>
    </w:p>
    <w:p w14:paraId="103F2740" w14:textId="77777777" w:rsidR="00516A88" w:rsidRPr="00456DE1" w:rsidRDefault="00516A88" w:rsidP="001343C5">
      <w:pPr>
        <w:pStyle w:val="Heading3"/>
      </w:pPr>
      <w:bookmarkStart w:id="307" w:name="_Toc424824571"/>
      <w:bookmarkStart w:id="308" w:name="_Toc370994568"/>
      <w:bookmarkEnd w:id="306"/>
      <w:r w:rsidRPr="00456DE1">
        <w:t>4.2.2</w:t>
      </w:r>
      <w:r w:rsidRPr="00456DE1">
        <w:tab/>
        <w:t>Compatibility with incumbent services for Link 2 in the 20 GHz frequency range</w:t>
      </w:r>
      <w:bookmarkEnd w:id="307"/>
      <w:r w:rsidRPr="00456DE1">
        <w:t xml:space="preserve"> </w:t>
      </w:r>
      <w:bookmarkEnd w:id="308"/>
    </w:p>
    <w:p w14:paraId="0FFF5EB2" w14:textId="77777777" w:rsidR="00516A88" w:rsidRPr="00456DE1" w:rsidRDefault="00B37382" w:rsidP="000B4581">
      <w:pPr>
        <w:pStyle w:val="Heading4"/>
      </w:pPr>
      <w:r w:rsidRPr="00456DE1">
        <w:t>4.2.2.1</w:t>
      </w:r>
      <w:r w:rsidRPr="00456DE1">
        <w:tab/>
        <w:t>Impact from emissions of fixed service stations</w:t>
      </w:r>
    </w:p>
    <w:p w14:paraId="674F9984" w14:textId="77777777" w:rsidR="00516A88" w:rsidRPr="00F92945" w:rsidRDefault="007073AD" w:rsidP="002036C9">
      <w:r w:rsidRPr="00456DE1">
        <w:t xml:space="preserve">Generally, the studies show </w:t>
      </w:r>
      <w:r w:rsidR="000B4581">
        <w:t>much better</w:t>
      </w:r>
      <w:r w:rsidRPr="00456DE1">
        <w:t xml:space="preserve"> results with those described in section 4.2.1</w:t>
      </w:r>
      <w:r w:rsidRPr="002036C9">
        <w:t>.1</w:t>
      </w:r>
      <w:r w:rsidRPr="00456DE1">
        <w:t xml:space="preserve"> (11 GHz case), however, with the following exceptions due to slightly different propagation conditions in the 20 GHz frequency range:</w:t>
      </w:r>
    </w:p>
    <w:p w14:paraId="716B39A6" w14:textId="77777777" w:rsidR="00516A88" w:rsidRPr="002036C9" w:rsidRDefault="00456DE1" w:rsidP="002036C9">
      <w:pPr>
        <w:pStyle w:val="enumlev1"/>
      </w:pPr>
      <w:r>
        <w:t>–</w:t>
      </w:r>
      <w:r w:rsidRPr="00456DE1">
        <w:tab/>
      </w:r>
      <w:r w:rsidR="007073AD" w:rsidRPr="00456DE1">
        <w:t>regarding the long-</w:t>
      </w:r>
      <w:r w:rsidR="007073AD" w:rsidRPr="002036C9">
        <w:t>term effects</w:t>
      </w:r>
      <w:r w:rsidR="007073AD" w:rsidRPr="00456DE1">
        <w:t>,</w:t>
      </w:r>
      <w:r w:rsidR="007073AD" w:rsidRPr="002036C9">
        <w:t xml:space="preserve"> the probability of </w:t>
      </w:r>
      <w:r w:rsidR="007073AD" w:rsidRPr="00D71855">
        <w:rPr>
          <w:i/>
          <w:iCs/>
        </w:rPr>
        <w:t>I/N</w:t>
      </w:r>
      <w:r w:rsidR="007073AD" w:rsidRPr="00456DE1">
        <w:t xml:space="preserve"> </w:t>
      </w:r>
      <w:r w:rsidR="007073AD" w:rsidRPr="002036C9">
        <w:t xml:space="preserve">exceedance for </w:t>
      </w:r>
      <w:r w:rsidR="007073AD" w:rsidRPr="00456DE1">
        <w:t>given thresholds</w:t>
      </w:r>
      <w:r w:rsidR="007073AD" w:rsidRPr="002036C9">
        <w:t xml:space="preserve"> </w:t>
      </w:r>
      <w:r w:rsidR="007073AD" w:rsidRPr="00456DE1">
        <w:t>is</w:t>
      </w:r>
      <w:r w:rsidR="007073AD" w:rsidRPr="002036C9">
        <w:t xml:space="preserve"> </w:t>
      </w:r>
      <w:r w:rsidR="007073AD" w:rsidRPr="00456DE1">
        <w:t>less</w:t>
      </w:r>
      <w:r w:rsidR="007073AD" w:rsidRPr="002036C9">
        <w:t xml:space="preserve"> for</w:t>
      </w:r>
      <w:r w:rsidR="007073AD" w:rsidRPr="00456DE1">
        <w:t xml:space="preserve"> links in the frequency range</w:t>
      </w:r>
      <w:r w:rsidR="007073AD" w:rsidRPr="002036C9">
        <w:t xml:space="preserve"> 17.3 to 20.2</w:t>
      </w:r>
      <w:r w:rsidR="007073AD" w:rsidRPr="00456DE1">
        <w:t> </w:t>
      </w:r>
      <w:r w:rsidR="007073AD" w:rsidRPr="002036C9">
        <w:t>GHz</w:t>
      </w:r>
    </w:p>
    <w:p w14:paraId="0A92FBE3" w14:textId="77777777" w:rsidR="00516A88" w:rsidRPr="002036C9" w:rsidRDefault="00456DE1" w:rsidP="00456DE1">
      <w:pPr>
        <w:pStyle w:val="enumlev1"/>
      </w:pPr>
      <w:r>
        <w:t>–</w:t>
      </w:r>
      <w:r w:rsidRPr="00456DE1">
        <w:tab/>
      </w:r>
      <w:r w:rsidR="007073AD" w:rsidRPr="00456DE1">
        <w:t>regarding the short-</w:t>
      </w:r>
      <w:r w:rsidR="007073AD" w:rsidRPr="002036C9">
        <w:t>term effects</w:t>
      </w:r>
      <w:r w:rsidR="007073AD" w:rsidRPr="00456DE1">
        <w:t>,</w:t>
      </w:r>
      <w:r w:rsidR="007073AD" w:rsidRPr="002036C9">
        <w:t xml:space="preserve"> the interference level in the </w:t>
      </w:r>
      <w:r w:rsidR="007073AD" w:rsidRPr="00456DE1">
        <w:t>20</w:t>
      </w:r>
      <w:r w:rsidR="007073AD" w:rsidRPr="002036C9">
        <w:t xml:space="preserve"> GHz frequency range </w:t>
      </w:r>
      <w:r w:rsidR="007073AD" w:rsidRPr="00456DE1">
        <w:t>are</w:t>
      </w:r>
      <w:r w:rsidR="007073AD" w:rsidRPr="002036C9">
        <w:t xml:space="preserve"> significantly lower than the level in the 11 GHz range, mainly due to </w:t>
      </w:r>
      <w:r w:rsidR="007073AD" w:rsidRPr="00456DE1">
        <w:t>higher</w:t>
      </w:r>
      <w:r w:rsidR="007073AD" w:rsidRPr="002036C9">
        <w:t xml:space="preserve"> gaseous attenuations and the lower spectral density </w:t>
      </w:r>
      <w:r w:rsidR="007073AD" w:rsidRPr="00456DE1">
        <w:t xml:space="preserve">emitted from FS stations </w:t>
      </w:r>
      <w:r w:rsidR="007073AD" w:rsidRPr="002036C9">
        <w:t>compared to the 11</w:t>
      </w:r>
      <w:r w:rsidR="007073AD" w:rsidRPr="00456DE1">
        <w:t> </w:t>
      </w:r>
      <w:r w:rsidR="007073AD" w:rsidRPr="002036C9">
        <w:t xml:space="preserve">GHz </w:t>
      </w:r>
      <w:r w:rsidR="007073AD" w:rsidRPr="00456DE1">
        <w:t>range. O</w:t>
      </w:r>
      <w:r w:rsidR="007073AD" w:rsidRPr="002036C9">
        <w:t>n average</w:t>
      </w:r>
      <w:r w:rsidR="007073AD" w:rsidRPr="00456DE1">
        <w:t>,</w:t>
      </w:r>
      <w:r w:rsidR="007073AD" w:rsidRPr="002036C9">
        <w:t xml:space="preserve"> the </w:t>
      </w:r>
      <w:r w:rsidR="002036C9" w:rsidRPr="002036C9">
        <w:rPr>
          <w:iCs/>
        </w:rPr>
        <w:t>interference</w:t>
      </w:r>
      <w:r w:rsidR="007073AD" w:rsidRPr="002036C9">
        <w:t xml:space="preserve"> level in the </w:t>
      </w:r>
      <w:r w:rsidR="007073AD" w:rsidRPr="00456DE1">
        <w:t>20</w:t>
      </w:r>
      <w:r w:rsidR="007073AD" w:rsidRPr="002036C9">
        <w:t xml:space="preserve"> GHz </w:t>
      </w:r>
      <w:r w:rsidR="002036C9">
        <w:t xml:space="preserve">frequency </w:t>
      </w:r>
      <w:r w:rsidR="007073AD" w:rsidRPr="002036C9">
        <w:t xml:space="preserve">range </w:t>
      </w:r>
      <w:r w:rsidR="002036C9">
        <w:t>is</w:t>
      </w:r>
      <w:r w:rsidR="007073AD" w:rsidRPr="002036C9">
        <w:t xml:space="preserve"> 20</w:t>
      </w:r>
      <w:r w:rsidR="002036C9">
        <w:t> </w:t>
      </w:r>
      <w:r w:rsidR="007073AD" w:rsidRPr="002036C9">
        <w:t>dB lower than th</w:t>
      </w:r>
      <w:r w:rsidR="002036C9">
        <w:t>at</w:t>
      </w:r>
      <w:r w:rsidR="007073AD" w:rsidRPr="002036C9">
        <w:t xml:space="preserve"> in the 11 GHz </w:t>
      </w:r>
      <w:r w:rsidR="002036C9">
        <w:t xml:space="preserve">frequency </w:t>
      </w:r>
      <w:r w:rsidR="007073AD" w:rsidRPr="002036C9">
        <w:t>range.</w:t>
      </w:r>
    </w:p>
    <w:p w14:paraId="2104051F" w14:textId="77777777" w:rsidR="00516A88" w:rsidRPr="00A736E2" w:rsidRDefault="00516A88" w:rsidP="001343C5">
      <w:r w:rsidRPr="00456DE1">
        <w:t>Details of the compatibility studies are provided in Annex 6.</w:t>
      </w:r>
    </w:p>
    <w:p w14:paraId="489B7CDF" w14:textId="77777777" w:rsidR="00516A88" w:rsidRPr="00456DE1" w:rsidRDefault="00516A88">
      <w:pPr>
        <w:pStyle w:val="Heading4"/>
      </w:pPr>
      <w:bookmarkStart w:id="309" w:name="_Toc370994571"/>
      <w:r w:rsidRPr="00456DE1">
        <w:t>4.2.2.2</w:t>
      </w:r>
      <w:r w:rsidRPr="00456DE1">
        <w:tab/>
        <w:t xml:space="preserve">Impact from the mobile service </w:t>
      </w:r>
      <w:bookmarkEnd w:id="309"/>
    </w:p>
    <w:p w14:paraId="0F68EB8B" w14:textId="77777777" w:rsidR="00516A88" w:rsidRPr="00456DE1" w:rsidRDefault="00516A88" w:rsidP="001343C5">
      <w:r w:rsidRPr="00456DE1">
        <w:t>No technical characteristics of land mobile systems in the land mobile service for the frequency bands 17.3-20.2 GHz have been identified.</w:t>
      </w:r>
    </w:p>
    <w:p w14:paraId="22CBE031" w14:textId="77777777" w:rsidR="00516A88" w:rsidRPr="00456DE1" w:rsidRDefault="00516A88" w:rsidP="001343C5">
      <w:pPr>
        <w:pStyle w:val="Heading4"/>
      </w:pPr>
      <w:bookmarkStart w:id="310" w:name="_Toc370994572"/>
      <w:r w:rsidRPr="00456DE1">
        <w:t>4.2.2.3</w:t>
      </w:r>
      <w:r w:rsidRPr="00456DE1">
        <w:tab/>
        <w:t>Impact from the Earth exploration-satellite service (passive)</w:t>
      </w:r>
      <w:bookmarkEnd w:id="310"/>
    </w:p>
    <w:p w14:paraId="2F0C0D08" w14:textId="77777777" w:rsidR="00516A88" w:rsidRPr="00456DE1" w:rsidRDefault="00516A88" w:rsidP="001343C5">
      <w:r w:rsidRPr="00456DE1">
        <w:t>In the band 18.6-18.8 GHz, the EESS allocation is for passive reception. Since this analysis considers interference into the UAS reception of satellite transmissions, the EESS (passive) will not contribute to that interference. Therefore, the EESS (passive) was not considered in the analysis of the 18.6-18.8 GHz band.</w:t>
      </w:r>
    </w:p>
    <w:p w14:paraId="6DCF2C86" w14:textId="77777777" w:rsidR="00516A88" w:rsidRPr="00456DE1" w:rsidRDefault="00516A88" w:rsidP="001343C5">
      <w:pPr>
        <w:pStyle w:val="Heading4"/>
      </w:pPr>
      <w:bookmarkStart w:id="311" w:name="_Toc370994573"/>
      <w:r w:rsidRPr="00456DE1">
        <w:t>4.2.2.4</w:t>
      </w:r>
      <w:r w:rsidRPr="00456DE1">
        <w:tab/>
        <w:t>Impact from the space research service</w:t>
      </w:r>
      <w:bookmarkEnd w:id="311"/>
    </w:p>
    <w:p w14:paraId="65621FF1" w14:textId="77777777" w:rsidR="00516A88" w:rsidRDefault="00516A88" w:rsidP="001343C5">
      <w:r w:rsidRPr="00456DE1">
        <w:t xml:space="preserve">In the band 18.6-18.8 GHz, the Space Research Service allocation is for passive reception. Since this analysis considers interference into the UAS reception of satellite transmissions, the Space </w:t>
      </w:r>
      <w:r w:rsidRPr="00456DE1">
        <w:lastRenderedPageBreak/>
        <w:t>Research Service will not contribute to that interference. Therefore, the Space Research Service was not considered in the analysis of the 18.6-18.8 GHz band.</w:t>
      </w:r>
    </w:p>
    <w:p w14:paraId="3F12D9EC" w14:textId="77777777" w:rsidR="00516A88" w:rsidRPr="00456DE1" w:rsidRDefault="00516A88" w:rsidP="001343C5">
      <w:pPr>
        <w:pStyle w:val="Heading2"/>
      </w:pPr>
      <w:bookmarkStart w:id="312" w:name="_Toc359593124"/>
      <w:bookmarkStart w:id="313" w:name="_Toc359593205"/>
      <w:bookmarkStart w:id="314" w:name="_Toc359594284"/>
      <w:bookmarkStart w:id="315" w:name="_Toc359596083"/>
      <w:bookmarkStart w:id="316" w:name="_Toc359596964"/>
      <w:bookmarkStart w:id="317" w:name="_Toc359597263"/>
      <w:bookmarkStart w:id="318" w:name="_Toc359599451"/>
      <w:bookmarkStart w:id="319" w:name="_Toc349809215"/>
      <w:bookmarkStart w:id="320" w:name="_Toc356221820"/>
      <w:bookmarkStart w:id="321" w:name="_Toc370901777"/>
      <w:bookmarkStart w:id="322" w:name="_Toc370994575"/>
      <w:bookmarkStart w:id="323" w:name="_Toc424824572"/>
      <w:r w:rsidRPr="00456DE1">
        <w:t>4.3</w:t>
      </w:r>
      <w:r w:rsidRPr="00456DE1">
        <w:tab/>
        <w:t>Compatibility analyses for link 3</w:t>
      </w:r>
      <w:bookmarkStart w:id="324" w:name="_Toc359570988"/>
      <w:bookmarkStart w:id="325" w:name="_Toc359582239"/>
      <w:bookmarkStart w:id="326" w:name="_Toc359583212"/>
      <w:bookmarkStart w:id="327" w:name="_Toc359583489"/>
      <w:bookmarkStart w:id="328" w:name="_Toc359592279"/>
      <w:bookmarkStart w:id="329" w:name="_Toc359592847"/>
      <w:bookmarkStart w:id="330" w:name="_Toc359594042"/>
      <w:bookmarkStart w:id="331" w:name="_Toc359594285"/>
      <w:bookmarkStart w:id="332" w:name="_Toc359594383"/>
      <w:bookmarkStart w:id="333" w:name="_Toc359594573"/>
      <w:bookmarkStart w:id="334" w:name="_Toc359594887"/>
      <w:bookmarkStart w:id="335" w:name="_Toc359595197"/>
      <w:bookmarkStart w:id="336" w:name="_Toc359595495"/>
      <w:bookmarkStart w:id="337" w:name="_Toc359595793"/>
      <w:bookmarkStart w:id="338" w:name="_Toc359596084"/>
      <w:bookmarkStart w:id="339" w:name="_Toc359596371"/>
      <w:bookmarkStart w:id="340" w:name="_Toc359596668"/>
      <w:bookmarkStart w:id="341" w:name="_Toc359596965"/>
      <w:bookmarkStart w:id="342" w:name="_Toc359597264"/>
      <w:bookmarkStart w:id="343" w:name="_Toc359597560"/>
      <w:bookmarkStart w:id="344" w:name="_Toc359597872"/>
      <w:bookmarkStart w:id="345" w:name="_Toc359598188"/>
      <w:bookmarkStart w:id="346" w:name="_Toc359598504"/>
      <w:bookmarkStart w:id="347" w:name="_Toc359598820"/>
      <w:bookmarkStart w:id="348" w:name="_Toc359599136"/>
      <w:bookmarkStart w:id="349" w:name="_Toc359599452"/>
      <w:bookmarkStart w:id="350" w:name="_Toc359599773"/>
      <w:bookmarkStart w:id="351" w:name="_Toc359600089"/>
      <w:bookmarkStart w:id="352" w:name="_Toc359600401"/>
      <w:bookmarkStart w:id="353" w:name="_Toc359600711"/>
      <w:bookmarkStart w:id="354" w:name="_Toc359601619"/>
      <w:bookmarkStart w:id="355" w:name="_Toc359601921"/>
      <w:bookmarkStart w:id="356" w:name="_Toc361154881"/>
      <w:bookmarkStart w:id="357" w:name="_Toc361155189"/>
      <w:bookmarkStart w:id="358" w:name="_Toc361208614"/>
      <w:bookmarkStart w:id="359" w:name="_Toc361229622"/>
      <w:bookmarkStart w:id="360" w:name="_Toc361229936"/>
      <w:bookmarkStart w:id="361" w:name="_Toc361231425"/>
      <w:bookmarkStart w:id="362" w:name="_Toc359570989"/>
      <w:bookmarkStart w:id="363" w:name="_Toc359582240"/>
      <w:bookmarkStart w:id="364" w:name="_Toc359583213"/>
      <w:bookmarkStart w:id="365" w:name="_Toc359583490"/>
      <w:bookmarkStart w:id="366" w:name="_Toc359592280"/>
      <w:bookmarkStart w:id="367" w:name="_Toc359592848"/>
      <w:bookmarkStart w:id="368" w:name="_Toc359594043"/>
      <w:bookmarkStart w:id="369" w:name="_Toc359594286"/>
      <w:bookmarkStart w:id="370" w:name="_Toc359594384"/>
      <w:bookmarkStart w:id="371" w:name="_Toc359594574"/>
      <w:bookmarkStart w:id="372" w:name="_Toc359594888"/>
      <w:bookmarkStart w:id="373" w:name="_Toc359595198"/>
      <w:bookmarkStart w:id="374" w:name="_Toc359595496"/>
      <w:bookmarkStart w:id="375" w:name="_Toc359595794"/>
      <w:bookmarkStart w:id="376" w:name="_Toc359596085"/>
      <w:bookmarkStart w:id="377" w:name="_Toc359596372"/>
      <w:bookmarkStart w:id="378" w:name="_Toc359596669"/>
      <w:bookmarkStart w:id="379" w:name="_Toc359596966"/>
      <w:bookmarkStart w:id="380" w:name="_Toc359597265"/>
      <w:bookmarkStart w:id="381" w:name="_Toc359597561"/>
      <w:bookmarkStart w:id="382" w:name="_Toc359597873"/>
      <w:bookmarkStart w:id="383" w:name="_Toc359598189"/>
      <w:bookmarkStart w:id="384" w:name="_Toc359598505"/>
      <w:bookmarkStart w:id="385" w:name="_Toc359598821"/>
      <w:bookmarkStart w:id="386" w:name="_Toc359599137"/>
      <w:bookmarkStart w:id="387" w:name="_Toc359599453"/>
      <w:bookmarkStart w:id="388" w:name="_Toc359599774"/>
      <w:bookmarkStart w:id="389" w:name="_Toc359600090"/>
      <w:bookmarkStart w:id="390" w:name="_Toc359600402"/>
      <w:bookmarkStart w:id="391" w:name="_Toc359600712"/>
      <w:bookmarkStart w:id="392" w:name="_Toc359601620"/>
      <w:bookmarkStart w:id="393" w:name="_Toc359601922"/>
      <w:bookmarkStart w:id="394" w:name="_Toc361154882"/>
      <w:bookmarkStart w:id="395" w:name="_Toc361155190"/>
      <w:bookmarkStart w:id="396" w:name="_Toc361208615"/>
      <w:bookmarkStart w:id="397" w:name="_Toc361229623"/>
      <w:bookmarkStart w:id="398" w:name="_Toc361229937"/>
      <w:bookmarkStart w:id="399" w:name="_Toc361231426"/>
      <w:bookmarkStart w:id="400" w:name="_Toc359570990"/>
      <w:bookmarkStart w:id="401" w:name="_Toc359582241"/>
      <w:bookmarkStart w:id="402" w:name="_Toc359583214"/>
      <w:bookmarkStart w:id="403" w:name="_Toc359583491"/>
      <w:bookmarkStart w:id="404" w:name="_Toc359592281"/>
      <w:bookmarkStart w:id="405" w:name="_Toc359592849"/>
      <w:bookmarkStart w:id="406" w:name="_Toc359594044"/>
      <w:bookmarkStart w:id="407" w:name="_Toc359594287"/>
      <w:bookmarkStart w:id="408" w:name="_Toc359594385"/>
      <w:bookmarkStart w:id="409" w:name="_Toc359594575"/>
      <w:bookmarkStart w:id="410" w:name="_Toc359594889"/>
      <w:bookmarkStart w:id="411" w:name="_Toc359595199"/>
      <w:bookmarkStart w:id="412" w:name="_Toc359595497"/>
      <w:bookmarkStart w:id="413" w:name="_Toc359595795"/>
      <w:bookmarkStart w:id="414" w:name="_Toc359596086"/>
      <w:bookmarkStart w:id="415" w:name="_Toc359596373"/>
      <w:bookmarkStart w:id="416" w:name="_Toc359596670"/>
      <w:bookmarkStart w:id="417" w:name="_Toc359596967"/>
      <w:bookmarkStart w:id="418" w:name="_Toc359597266"/>
      <w:bookmarkStart w:id="419" w:name="_Toc359597562"/>
      <w:bookmarkStart w:id="420" w:name="_Toc359597874"/>
      <w:bookmarkStart w:id="421" w:name="_Toc359598190"/>
      <w:bookmarkStart w:id="422" w:name="_Toc359598506"/>
      <w:bookmarkStart w:id="423" w:name="_Toc359598822"/>
      <w:bookmarkStart w:id="424" w:name="_Toc359599138"/>
      <w:bookmarkStart w:id="425" w:name="_Toc359599454"/>
      <w:bookmarkStart w:id="426" w:name="_Toc359599775"/>
      <w:bookmarkStart w:id="427" w:name="_Toc359600091"/>
      <w:bookmarkStart w:id="428" w:name="_Toc359600403"/>
      <w:bookmarkStart w:id="429" w:name="_Toc359600713"/>
      <w:bookmarkStart w:id="430" w:name="_Toc359601621"/>
      <w:bookmarkStart w:id="431" w:name="_Toc359601923"/>
      <w:bookmarkStart w:id="432" w:name="_Toc361154883"/>
      <w:bookmarkStart w:id="433" w:name="_Toc361155191"/>
      <w:bookmarkStart w:id="434" w:name="_Toc361208616"/>
      <w:bookmarkStart w:id="435" w:name="_Toc361229624"/>
      <w:bookmarkStart w:id="436" w:name="_Toc361229938"/>
      <w:bookmarkStart w:id="437" w:name="_Toc361231427"/>
      <w:bookmarkStart w:id="438" w:name="_Toc359570991"/>
      <w:bookmarkStart w:id="439" w:name="_Toc359582242"/>
      <w:bookmarkStart w:id="440" w:name="_Toc359583215"/>
      <w:bookmarkStart w:id="441" w:name="_Toc359583492"/>
      <w:bookmarkStart w:id="442" w:name="_Toc359592282"/>
      <w:bookmarkStart w:id="443" w:name="_Toc359592850"/>
      <w:bookmarkStart w:id="444" w:name="_Toc359594045"/>
      <w:bookmarkStart w:id="445" w:name="_Toc359594288"/>
      <w:bookmarkStart w:id="446" w:name="_Toc359594386"/>
      <w:bookmarkStart w:id="447" w:name="_Toc359594576"/>
      <w:bookmarkStart w:id="448" w:name="_Toc359594890"/>
      <w:bookmarkStart w:id="449" w:name="_Toc359595200"/>
      <w:bookmarkStart w:id="450" w:name="_Toc359595498"/>
      <w:bookmarkStart w:id="451" w:name="_Toc359595796"/>
      <w:bookmarkStart w:id="452" w:name="_Toc359596087"/>
      <w:bookmarkStart w:id="453" w:name="_Toc359596374"/>
      <w:bookmarkStart w:id="454" w:name="_Toc359596671"/>
      <w:bookmarkStart w:id="455" w:name="_Toc359596968"/>
      <w:bookmarkStart w:id="456" w:name="_Toc359597267"/>
      <w:bookmarkStart w:id="457" w:name="_Toc359597563"/>
      <w:bookmarkStart w:id="458" w:name="_Toc359597875"/>
      <w:bookmarkStart w:id="459" w:name="_Toc359598191"/>
      <w:bookmarkStart w:id="460" w:name="_Toc359598507"/>
      <w:bookmarkStart w:id="461" w:name="_Toc359598823"/>
      <w:bookmarkStart w:id="462" w:name="_Toc359599139"/>
      <w:bookmarkStart w:id="463" w:name="_Toc359599455"/>
      <w:bookmarkStart w:id="464" w:name="_Toc359599776"/>
      <w:bookmarkStart w:id="465" w:name="_Toc359600092"/>
      <w:bookmarkStart w:id="466" w:name="_Toc359600404"/>
      <w:bookmarkStart w:id="467" w:name="_Toc359600714"/>
      <w:bookmarkStart w:id="468" w:name="_Toc359601622"/>
      <w:bookmarkStart w:id="469" w:name="_Toc359601924"/>
      <w:bookmarkStart w:id="470" w:name="_Toc361154884"/>
      <w:bookmarkStart w:id="471" w:name="_Toc361155192"/>
      <w:bookmarkStart w:id="472" w:name="_Toc361208617"/>
      <w:bookmarkStart w:id="473" w:name="_Toc361229625"/>
      <w:bookmarkStart w:id="474" w:name="_Toc361229939"/>
      <w:bookmarkStart w:id="475" w:name="_Toc361231428"/>
      <w:bookmarkStart w:id="476" w:name="_Toc359570992"/>
      <w:bookmarkStart w:id="477" w:name="_Toc359582243"/>
      <w:bookmarkStart w:id="478" w:name="_Toc359583216"/>
      <w:bookmarkStart w:id="479" w:name="_Toc359583493"/>
      <w:bookmarkStart w:id="480" w:name="_Toc359592283"/>
      <w:bookmarkStart w:id="481" w:name="_Toc359592851"/>
      <w:bookmarkStart w:id="482" w:name="_Toc359594046"/>
      <w:bookmarkStart w:id="483" w:name="_Toc359594289"/>
      <w:bookmarkStart w:id="484" w:name="_Toc359594387"/>
      <w:bookmarkStart w:id="485" w:name="_Toc359594577"/>
      <w:bookmarkStart w:id="486" w:name="_Toc359594891"/>
      <w:bookmarkStart w:id="487" w:name="_Toc359595201"/>
      <w:bookmarkStart w:id="488" w:name="_Toc359595499"/>
      <w:bookmarkStart w:id="489" w:name="_Toc359595797"/>
      <w:bookmarkStart w:id="490" w:name="_Toc359596088"/>
      <w:bookmarkStart w:id="491" w:name="_Toc359596375"/>
      <w:bookmarkStart w:id="492" w:name="_Toc359596672"/>
      <w:bookmarkStart w:id="493" w:name="_Toc359596969"/>
      <w:bookmarkStart w:id="494" w:name="_Toc359597268"/>
      <w:bookmarkStart w:id="495" w:name="_Toc359597564"/>
      <w:bookmarkStart w:id="496" w:name="_Toc359597876"/>
      <w:bookmarkStart w:id="497" w:name="_Toc359598192"/>
      <w:bookmarkStart w:id="498" w:name="_Toc359598508"/>
      <w:bookmarkStart w:id="499" w:name="_Toc359598824"/>
      <w:bookmarkStart w:id="500" w:name="_Toc359599140"/>
      <w:bookmarkStart w:id="501" w:name="_Toc359599456"/>
      <w:bookmarkStart w:id="502" w:name="_Toc359599777"/>
      <w:bookmarkStart w:id="503" w:name="_Toc359600093"/>
      <w:bookmarkStart w:id="504" w:name="_Toc359600405"/>
      <w:bookmarkStart w:id="505" w:name="_Toc359600715"/>
      <w:bookmarkStart w:id="506" w:name="_Toc359601623"/>
      <w:bookmarkStart w:id="507" w:name="_Toc359601925"/>
      <w:bookmarkStart w:id="508" w:name="_Toc361154885"/>
      <w:bookmarkStart w:id="509" w:name="_Toc361155193"/>
      <w:bookmarkStart w:id="510" w:name="_Toc361208618"/>
      <w:bookmarkStart w:id="511" w:name="_Toc361229626"/>
      <w:bookmarkStart w:id="512" w:name="_Toc361229940"/>
      <w:bookmarkStart w:id="513" w:name="_Toc361231429"/>
      <w:bookmarkStart w:id="514" w:name="_Toc359570993"/>
      <w:bookmarkStart w:id="515" w:name="_Toc359582244"/>
      <w:bookmarkStart w:id="516" w:name="_Toc359583217"/>
      <w:bookmarkStart w:id="517" w:name="_Toc359583494"/>
      <w:bookmarkStart w:id="518" w:name="_Toc359592284"/>
      <w:bookmarkStart w:id="519" w:name="_Toc359592852"/>
      <w:bookmarkStart w:id="520" w:name="_Toc359594047"/>
      <w:bookmarkStart w:id="521" w:name="_Toc359594290"/>
      <w:bookmarkStart w:id="522" w:name="_Toc359594388"/>
      <w:bookmarkStart w:id="523" w:name="_Toc359594578"/>
      <w:bookmarkStart w:id="524" w:name="_Toc359594892"/>
      <w:bookmarkStart w:id="525" w:name="_Toc359595202"/>
      <w:bookmarkStart w:id="526" w:name="_Toc359595500"/>
      <w:bookmarkStart w:id="527" w:name="_Toc359595798"/>
      <w:bookmarkStart w:id="528" w:name="_Toc359596089"/>
      <w:bookmarkStart w:id="529" w:name="_Toc359596376"/>
      <w:bookmarkStart w:id="530" w:name="_Toc359596673"/>
      <w:bookmarkStart w:id="531" w:name="_Toc359596970"/>
      <w:bookmarkStart w:id="532" w:name="_Toc359597269"/>
      <w:bookmarkStart w:id="533" w:name="_Toc359597565"/>
      <w:bookmarkStart w:id="534" w:name="_Toc359597877"/>
      <w:bookmarkStart w:id="535" w:name="_Toc359598193"/>
      <w:bookmarkStart w:id="536" w:name="_Toc359598509"/>
      <w:bookmarkStart w:id="537" w:name="_Toc359598825"/>
      <w:bookmarkStart w:id="538" w:name="_Toc359599141"/>
      <w:bookmarkStart w:id="539" w:name="_Toc359599457"/>
      <w:bookmarkStart w:id="540" w:name="_Toc359599778"/>
      <w:bookmarkStart w:id="541" w:name="_Toc359600094"/>
      <w:bookmarkStart w:id="542" w:name="_Toc359600406"/>
      <w:bookmarkStart w:id="543" w:name="_Toc359600716"/>
      <w:bookmarkStart w:id="544" w:name="_Toc359601624"/>
      <w:bookmarkStart w:id="545" w:name="_Toc359601926"/>
      <w:bookmarkStart w:id="546" w:name="_Toc361154886"/>
      <w:bookmarkStart w:id="547" w:name="_Toc361155194"/>
      <w:bookmarkStart w:id="548" w:name="_Toc361208619"/>
      <w:bookmarkStart w:id="549" w:name="_Toc361229627"/>
      <w:bookmarkStart w:id="550" w:name="_Toc361229941"/>
      <w:bookmarkStart w:id="551" w:name="_Toc361231430"/>
      <w:bookmarkStart w:id="552" w:name="_Toc359570994"/>
      <w:bookmarkStart w:id="553" w:name="_Toc359582245"/>
      <w:bookmarkStart w:id="554" w:name="_Toc359583218"/>
      <w:bookmarkStart w:id="555" w:name="_Toc359583495"/>
      <w:bookmarkStart w:id="556" w:name="_Toc359592285"/>
      <w:bookmarkStart w:id="557" w:name="_Toc359592853"/>
      <w:bookmarkStart w:id="558" w:name="_Toc359594048"/>
      <w:bookmarkStart w:id="559" w:name="_Toc359594291"/>
      <w:bookmarkStart w:id="560" w:name="_Toc359594389"/>
      <w:bookmarkStart w:id="561" w:name="_Toc359594579"/>
      <w:bookmarkStart w:id="562" w:name="_Toc359594893"/>
      <w:bookmarkStart w:id="563" w:name="_Toc359595203"/>
      <w:bookmarkStart w:id="564" w:name="_Toc359595501"/>
      <w:bookmarkStart w:id="565" w:name="_Toc359595799"/>
      <w:bookmarkStart w:id="566" w:name="_Toc359596090"/>
      <w:bookmarkStart w:id="567" w:name="_Toc359596377"/>
      <w:bookmarkStart w:id="568" w:name="_Toc359596674"/>
      <w:bookmarkStart w:id="569" w:name="_Toc359596971"/>
      <w:bookmarkStart w:id="570" w:name="_Toc359597270"/>
      <w:bookmarkStart w:id="571" w:name="_Toc359597566"/>
      <w:bookmarkStart w:id="572" w:name="_Toc359597878"/>
      <w:bookmarkStart w:id="573" w:name="_Toc359598194"/>
      <w:bookmarkStart w:id="574" w:name="_Toc359598510"/>
      <w:bookmarkStart w:id="575" w:name="_Toc359598826"/>
      <w:bookmarkStart w:id="576" w:name="_Toc359599142"/>
      <w:bookmarkStart w:id="577" w:name="_Toc359599458"/>
      <w:bookmarkStart w:id="578" w:name="_Toc359599779"/>
      <w:bookmarkStart w:id="579" w:name="_Toc359600095"/>
      <w:bookmarkStart w:id="580" w:name="_Toc359600407"/>
      <w:bookmarkStart w:id="581" w:name="_Toc359600717"/>
      <w:bookmarkStart w:id="582" w:name="_Toc359601625"/>
      <w:bookmarkStart w:id="583" w:name="_Toc359601927"/>
      <w:bookmarkStart w:id="584" w:name="_Toc361154887"/>
      <w:bookmarkStart w:id="585" w:name="_Toc361155195"/>
      <w:bookmarkStart w:id="586" w:name="_Toc361156091"/>
      <w:bookmarkStart w:id="587" w:name="_Toc361208620"/>
      <w:bookmarkStart w:id="588" w:name="_Toc361229628"/>
      <w:bookmarkStart w:id="589" w:name="_Toc361229942"/>
      <w:bookmarkStart w:id="590" w:name="_Toc36123143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14:paraId="060A8937" w14:textId="77777777" w:rsidR="00D110D9" w:rsidRDefault="00516A88" w:rsidP="001343C5">
      <w:pPr>
        <w:rPr>
          <w:snapToGrid w:val="0"/>
        </w:rPr>
      </w:pPr>
      <w:r w:rsidRPr="00456DE1">
        <w:t>In line with c</w:t>
      </w:r>
      <w:r w:rsidRPr="00456DE1">
        <w:rPr>
          <w:i/>
        </w:rPr>
        <w:t>onsidering f)</w:t>
      </w:r>
      <w:r w:rsidRPr="00456DE1">
        <w:t xml:space="preserve"> of Resolution </w:t>
      </w:r>
      <w:r w:rsidRPr="00456DE1">
        <w:rPr>
          <w:b/>
        </w:rPr>
        <w:t>153</w:t>
      </w:r>
      <w:r w:rsidRPr="00456DE1">
        <w:t xml:space="preserve"> </w:t>
      </w:r>
      <w:r w:rsidRPr="00456DE1">
        <w:rPr>
          <w:b/>
          <w:bCs/>
        </w:rPr>
        <w:t>(WRC-12)</w:t>
      </w:r>
      <w:r w:rsidRPr="00456DE1">
        <w:t xml:space="preserve"> on the protection of incumbent services, and </w:t>
      </w:r>
      <w:r w:rsidR="00D110D9">
        <w:t xml:space="preserve">based on </w:t>
      </w:r>
      <w:r w:rsidRPr="00456DE1">
        <w:t xml:space="preserve">CNPC </w:t>
      </w:r>
      <w:r w:rsidR="00D110D9" w:rsidRPr="008B09E1">
        <w:t>links characteristics</w:t>
      </w:r>
      <w:r w:rsidR="008B09E1">
        <w:t xml:space="preserve"> </w:t>
      </w:r>
      <w:r w:rsidRPr="00456DE1">
        <w:t xml:space="preserve">defined in </w:t>
      </w:r>
      <w:r w:rsidR="00D110D9">
        <w:t>Annex 2</w:t>
      </w:r>
      <w:r w:rsidRPr="00456DE1">
        <w:t xml:space="preserve">, this </w:t>
      </w:r>
      <w:r w:rsidRPr="00456DE1">
        <w:rPr>
          <w:snapToGrid w:val="0"/>
        </w:rPr>
        <w:t xml:space="preserve">section analyses the </w:t>
      </w:r>
      <w:r w:rsidR="00D110D9">
        <w:rPr>
          <w:snapToGrid w:val="0"/>
        </w:rPr>
        <w:t xml:space="preserve">sharing </w:t>
      </w:r>
      <w:r w:rsidRPr="00456DE1">
        <w:rPr>
          <w:snapToGrid w:val="0"/>
        </w:rPr>
        <w:t xml:space="preserve">conditions of a transmitting (FSS) earth station located on-board a flying UA. </w:t>
      </w:r>
    </w:p>
    <w:p w14:paraId="6656DF86" w14:textId="77777777" w:rsidR="00516A88" w:rsidRPr="00456DE1" w:rsidRDefault="00516A88" w:rsidP="001343C5">
      <w:pPr>
        <w:rPr>
          <w:snapToGrid w:val="0"/>
        </w:rPr>
      </w:pPr>
      <w:r w:rsidRPr="00456DE1">
        <w:rPr>
          <w:snapToGrid w:val="0"/>
        </w:rPr>
        <w:t xml:space="preserve">The affected incumbent terrestrial services have been derived from entries in the allocation tables and corresponding footnotes of RR Article </w:t>
      </w:r>
      <w:r w:rsidRPr="00456DE1">
        <w:rPr>
          <w:b/>
          <w:bCs/>
          <w:snapToGrid w:val="0"/>
        </w:rPr>
        <w:t>5</w:t>
      </w:r>
      <w:r w:rsidRPr="00456DE1">
        <w:rPr>
          <w:snapToGrid w:val="0"/>
        </w:rPr>
        <w:t xml:space="preserve">, as listed in Tables 2 and 3 above. </w:t>
      </w:r>
    </w:p>
    <w:p w14:paraId="2F4BF7DF" w14:textId="77777777" w:rsidR="00516A88" w:rsidRPr="00456DE1" w:rsidRDefault="00D110D9" w:rsidP="001343C5">
      <w:pPr>
        <w:rPr>
          <w:snapToGrid w:val="0"/>
        </w:rPr>
      </w:pPr>
      <w:r w:rsidRPr="00D110D9">
        <w:rPr>
          <w:snapToGrid w:val="0"/>
        </w:rPr>
        <w:t>Incumbent services consider</w:t>
      </w:r>
      <w:r w:rsidR="008B09E1">
        <w:rPr>
          <w:snapToGrid w:val="0"/>
        </w:rPr>
        <w:t>ed</w:t>
      </w:r>
      <w:r w:rsidRPr="00D110D9">
        <w:rPr>
          <w:snapToGrid w:val="0"/>
        </w:rPr>
        <w:t xml:space="preserve"> in the studies</w:t>
      </w:r>
      <w:r w:rsidR="00516A88" w:rsidRPr="00456DE1">
        <w:rPr>
          <w:snapToGrid w:val="0"/>
        </w:rPr>
        <w:t xml:space="preserve"> </w:t>
      </w:r>
      <w:r w:rsidR="008B09E1">
        <w:rPr>
          <w:snapToGrid w:val="0"/>
        </w:rPr>
        <w:t>were</w:t>
      </w:r>
      <w:r w:rsidR="00516A88" w:rsidRPr="00456DE1">
        <w:rPr>
          <w:snapToGrid w:val="0"/>
        </w:rPr>
        <w:t>:</w:t>
      </w:r>
    </w:p>
    <w:p w14:paraId="3BF898E7" w14:textId="77777777" w:rsidR="00516A88" w:rsidRPr="00456DE1" w:rsidRDefault="00516A88" w:rsidP="001343C5">
      <w:pPr>
        <w:pStyle w:val="enumlev1"/>
      </w:pPr>
      <w:r w:rsidRPr="00456DE1">
        <w:t>–</w:t>
      </w:r>
      <w:r w:rsidRPr="00456DE1">
        <w:tab/>
        <w:t xml:space="preserve">For Link 3 in 14 GHz: </w:t>
      </w:r>
      <w:r w:rsidRPr="00456DE1">
        <w:tab/>
        <w:t xml:space="preserve">RNS, mss, srs, amss, FS, MS </w:t>
      </w:r>
    </w:p>
    <w:p w14:paraId="0B9D99EE" w14:textId="77777777" w:rsidR="00516A88" w:rsidRPr="00456DE1" w:rsidRDefault="00516A88" w:rsidP="001343C5">
      <w:pPr>
        <w:pStyle w:val="enumlev1"/>
      </w:pPr>
      <w:r w:rsidRPr="00456DE1">
        <w:t>–</w:t>
      </w:r>
      <w:r w:rsidRPr="00456DE1">
        <w:tab/>
        <w:t xml:space="preserve">For Link 3 in 30 GHz: </w:t>
      </w:r>
      <w:r w:rsidRPr="00456DE1">
        <w:tab/>
        <w:t>FS, MS, EESS (E-s), MSS (E-s)</w:t>
      </w:r>
    </w:p>
    <w:p w14:paraId="253D9CF9" w14:textId="77777777" w:rsidR="00FC7CFE" w:rsidRPr="00D71B62" w:rsidRDefault="00516A88" w:rsidP="00D71B62">
      <w:pPr>
        <w:pStyle w:val="enumlev1"/>
        <w:rPr>
          <w:snapToGrid w:val="0"/>
        </w:rPr>
      </w:pPr>
      <w:r w:rsidRPr="00456DE1">
        <w:rPr>
          <w:snapToGrid w:val="0"/>
        </w:rPr>
        <w:t>The characteristics of services applied for the impact analyses are summarized in Annex 4.</w:t>
      </w:r>
    </w:p>
    <w:p w14:paraId="64F5AF5D" w14:textId="77777777" w:rsidR="008B09E1" w:rsidRPr="008B09E1" w:rsidRDefault="008B09E1" w:rsidP="008B09E1">
      <w:pPr>
        <w:rPr>
          <w:snapToGrid w:val="0"/>
          <w:highlight w:val="yellow"/>
        </w:rPr>
      </w:pPr>
      <w:r>
        <w:rPr>
          <w:snapToGrid w:val="0"/>
        </w:rPr>
        <w:t>S</w:t>
      </w:r>
      <w:r w:rsidRPr="00456DE1">
        <w:rPr>
          <w:snapToGrid w:val="0"/>
        </w:rPr>
        <w:t xml:space="preserve">tudies are provided in Annex 7. </w:t>
      </w:r>
    </w:p>
    <w:p w14:paraId="4871F8B9" w14:textId="77777777" w:rsidR="00516A88" w:rsidRPr="00456DE1" w:rsidRDefault="00516A88" w:rsidP="001343C5">
      <w:pPr>
        <w:pStyle w:val="Heading3"/>
      </w:pPr>
      <w:bookmarkStart w:id="591" w:name="_Toc370917086"/>
      <w:bookmarkStart w:id="592" w:name="_Toc370985500"/>
      <w:bookmarkStart w:id="593" w:name="_Toc370986105"/>
      <w:bookmarkStart w:id="594" w:name="_Toc359570995"/>
      <w:bookmarkStart w:id="595" w:name="_Toc359582246"/>
      <w:bookmarkStart w:id="596" w:name="_Toc359583219"/>
      <w:bookmarkStart w:id="597" w:name="_Toc359583496"/>
      <w:bookmarkStart w:id="598" w:name="_Toc359592286"/>
      <w:bookmarkStart w:id="599" w:name="_Toc359592854"/>
      <w:bookmarkStart w:id="600" w:name="_Toc359594580"/>
      <w:bookmarkStart w:id="601" w:name="_Toc359594894"/>
      <w:bookmarkStart w:id="602" w:name="_Toc359595204"/>
      <w:bookmarkStart w:id="603" w:name="_Toc359595502"/>
      <w:bookmarkStart w:id="604" w:name="_Toc359595800"/>
      <w:bookmarkStart w:id="605" w:name="_Toc359596091"/>
      <w:bookmarkStart w:id="606" w:name="_Toc359596378"/>
      <w:bookmarkStart w:id="607" w:name="_Toc359596675"/>
      <w:bookmarkStart w:id="608" w:name="_Toc359596972"/>
      <w:bookmarkStart w:id="609" w:name="_Toc359597271"/>
      <w:bookmarkStart w:id="610" w:name="_Toc359597567"/>
      <w:bookmarkStart w:id="611" w:name="_Toc359597879"/>
      <w:bookmarkStart w:id="612" w:name="_Toc359598195"/>
      <w:bookmarkStart w:id="613" w:name="_Toc359598511"/>
      <w:bookmarkStart w:id="614" w:name="_Toc359598827"/>
      <w:bookmarkStart w:id="615" w:name="_Toc359599143"/>
      <w:bookmarkStart w:id="616" w:name="_Toc359599459"/>
      <w:bookmarkStart w:id="617" w:name="_Toc359599780"/>
      <w:bookmarkStart w:id="618" w:name="_Toc359600096"/>
      <w:bookmarkStart w:id="619" w:name="_Toc359600408"/>
      <w:bookmarkStart w:id="620" w:name="_Toc359600718"/>
      <w:bookmarkStart w:id="621" w:name="_Toc359601626"/>
      <w:bookmarkStart w:id="622" w:name="_Toc359601928"/>
      <w:bookmarkStart w:id="623" w:name="_Toc361154888"/>
      <w:bookmarkStart w:id="624" w:name="_Toc361155196"/>
      <w:bookmarkStart w:id="625" w:name="_Toc361208621"/>
      <w:bookmarkStart w:id="626" w:name="_Toc361229629"/>
      <w:bookmarkStart w:id="627" w:name="_Toc361229943"/>
      <w:bookmarkStart w:id="628" w:name="_Toc361231432"/>
      <w:bookmarkStart w:id="629" w:name="_Toc359570996"/>
      <w:bookmarkStart w:id="630" w:name="_Toc359582247"/>
      <w:bookmarkStart w:id="631" w:name="_Toc359583220"/>
      <w:bookmarkStart w:id="632" w:name="_Toc359583497"/>
      <w:bookmarkStart w:id="633" w:name="_Toc359592287"/>
      <w:bookmarkStart w:id="634" w:name="_Toc359592855"/>
      <w:bookmarkStart w:id="635" w:name="_Toc359594581"/>
      <w:bookmarkStart w:id="636" w:name="_Toc359594895"/>
      <w:bookmarkStart w:id="637" w:name="_Toc359595205"/>
      <w:bookmarkStart w:id="638" w:name="_Toc359595503"/>
      <w:bookmarkStart w:id="639" w:name="_Toc359595801"/>
      <w:bookmarkStart w:id="640" w:name="_Toc359596092"/>
      <w:bookmarkStart w:id="641" w:name="_Toc359596379"/>
      <w:bookmarkStart w:id="642" w:name="_Toc359596676"/>
      <w:bookmarkStart w:id="643" w:name="_Toc359596973"/>
      <w:bookmarkStart w:id="644" w:name="_Toc359597272"/>
      <w:bookmarkStart w:id="645" w:name="_Toc359597568"/>
      <w:bookmarkStart w:id="646" w:name="_Toc359597880"/>
      <w:bookmarkStart w:id="647" w:name="_Toc359598196"/>
      <w:bookmarkStart w:id="648" w:name="_Toc359598512"/>
      <w:bookmarkStart w:id="649" w:name="_Toc359598828"/>
      <w:bookmarkStart w:id="650" w:name="_Toc359599144"/>
      <w:bookmarkStart w:id="651" w:name="_Toc359599460"/>
      <w:bookmarkStart w:id="652" w:name="_Toc359599781"/>
      <w:bookmarkStart w:id="653" w:name="_Toc359600097"/>
      <w:bookmarkStart w:id="654" w:name="_Toc359600409"/>
      <w:bookmarkStart w:id="655" w:name="_Toc359600719"/>
      <w:bookmarkStart w:id="656" w:name="_Toc359601627"/>
      <w:bookmarkStart w:id="657" w:name="_Toc359601929"/>
      <w:bookmarkStart w:id="658" w:name="_Toc361154889"/>
      <w:bookmarkStart w:id="659" w:name="_Toc361155197"/>
      <w:bookmarkStart w:id="660" w:name="_Toc361208622"/>
      <w:bookmarkStart w:id="661" w:name="_Toc361229630"/>
      <w:bookmarkStart w:id="662" w:name="_Toc361229944"/>
      <w:bookmarkStart w:id="663" w:name="_Toc361231433"/>
      <w:bookmarkStart w:id="664" w:name="_Toc359570997"/>
      <w:bookmarkStart w:id="665" w:name="_Toc359582248"/>
      <w:bookmarkStart w:id="666" w:name="_Toc359583221"/>
      <w:bookmarkStart w:id="667" w:name="_Toc359583498"/>
      <w:bookmarkStart w:id="668" w:name="_Toc359592288"/>
      <w:bookmarkStart w:id="669" w:name="_Toc359592856"/>
      <w:bookmarkStart w:id="670" w:name="_Toc359594582"/>
      <w:bookmarkStart w:id="671" w:name="_Toc359594896"/>
      <w:bookmarkStart w:id="672" w:name="_Toc359595206"/>
      <w:bookmarkStart w:id="673" w:name="_Toc359595504"/>
      <w:bookmarkStart w:id="674" w:name="_Toc359595802"/>
      <w:bookmarkStart w:id="675" w:name="_Toc359596093"/>
      <w:bookmarkStart w:id="676" w:name="_Toc359596380"/>
      <w:bookmarkStart w:id="677" w:name="_Toc359596677"/>
      <w:bookmarkStart w:id="678" w:name="_Toc359596974"/>
      <w:bookmarkStart w:id="679" w:name="_Toc359597273"/>
      <w:bookmarkStart w:id="680" w:name="_Toc359597569"/>
      <w:bookmarkStart w:id="681" w:name="_Toc359597881"/>
      <w:bookmarkStart w:id="682" w:name="_Toc359598197"/>
      <w:bookmarkStart w:id="683" w:name="_Toc359598513"/>
      <w:bookmarkStart w:id="684" w:name="_Toc359598829"/>
      <w:bookmarkStart w:id="685" w:name="_Toc359599145"/>
      <w:bookmarkStart w:id="686" w:name="_Toc359599461"/>
      <w:bookmarkStart w:id="687" w:name="_Toc359599782"/>
      <w:bookmarkStart w:id="688" w:name="_Toc359600098"/>
      <w:bookmarkStart w:id="689" w:name="_Toc359600410"/>
      <w:bookmarkStart w:id="690" w:name="_Toc359600720"/>
      <w:bookmarkStart w:id="691" w:name="_Toc359601628"/>
      <w:bookmarkStart w:id="692" w:name="_Toc359601930"/>
      <w:bookmarkStart w:id="693" w:name="_Toc361154890"/>
      <w:bookmarkStart w:id="694" w:name="_Toc361155198"/>
      <w:bookmarkStart w:id="695" w:name="_Toc361208623"/>
      <w:bookmarkStart w:id="696" w:name="_Toc361229631"/>
      <w:bookmarkStart w:id="697" w:name="_Toc361229945"/>
      <w:bookmarkStart w:id="698" w:name="_Toc361231434"/>
      <w:bookmarkStart w:id="699" w:name="_Toc359570998"/>
      <w:bookmarkStart w:id="700" w:name="_Toc359582249"/>
      <w:bookmarkStart w:id="701" w:name="_Toc359583222"/>
      <w:bookmarkStart w:id="702" w:name="_Toc359583499"/>
      <w:bookmarkStart w:id="703" w:name="_Toc359592289"/>
      <w:bookmarkStart w:id="704" w:name="_Toc359592857"/>
      <w:bookmarkStart w:id="705" w:name="_Toc359594583"/>
      <w:bookmarkStart w:id="706" w:name="_Toc359594897"/>
      <w:bookmarkStart w:id="707" w:name="_Toc359595207"/>
      <w:bookmarkStart w:id="708" w:name="_Toc359595505"/>
      <w:bookmarkStart w:id="709" w:name="_Toc359595803"/>
      <w:bookmarkStart w:id="710" w:name="_Toc359596094"/>
      <w:bookmarkStart w:id="711" w:name="_Toc359596381"/>
      <w:bookmarkStart w:id="712" w:name="_Toc359596678"/>
      <w:bookmarkStart w:id="713" w:name="_Toc359596975"/>
      <w:bookmarkStart w:id="714" w:name="_Toc359597274"/>
      <w:bookmarkStart w:id="715" w:name="_Toc359597570"/>
      <w:bookmarkStart w:id="716" w:name="_Toc359597882"/>
      <w:bookmarkStart w:id="717" w:name="_Toc359598198"/>
      <w:bookmarkStart w:id="718" w:name="_Toc359598514"/>
      <w:bookmarkStart w:id="719" w:name="_Toc359598830"/>
      <w:bookmarkStart w:id="720" w:name="_Toc359599146"/>
      <w:bookmarkStart w:id="721" w:name="_Toc359599462"/>
      <w:bookmarkStart w:id="722" w:name="_Toc359599783"/>
      <w:bookmarkStart w:id="723" w:name="_Toc359600099"/>
      <w:bookmarkStart w:id="724" w:name="_Toc359600411"/>
      <w:bookmarkStart w:id="725" w:name="_Toc359600721"/>
      <w:bookmarkStart w:id="726" w:name="_Toc359601629"/>
      <w:bookmarkStart w:id="727" w:name="_Toc359601931"/>
      <w:bookmarkStart w:id="728" w:name="_Toc361154891"/>
      <w:bookmarkStart w:id="729" w:name="_Toc361155199"/>
      <w:bookmarkStart w:id="730" w:name="_Toc361208624"/>
      <w:bookmarkStart w:id="731" w:name="_Toc361229632"/>
      <w:bookmarkStart w:id="732" w:name="_Toc361229946"/>
      <w:bookmarkStart w:id="733" w:name="_Toc361231435"/>
      <w:bookmarkStart w:id="734" w:name="_Toc359570999"/>
      <w:bookmarkStart w:id="735" w:name="_Toc359582250"/>
      <w:bookmarkStart w:id="736" w:name="_Toc359583223"/>
      <w:bookmarkStart w:id="737" w:name="_Toc359583500"/>
      <w:bookmarkStart w:id="738" w:name="_Toc359592290"/>
      <w:bookmarkStart w:id="739" w:name="_Toc359592858"/>
      <w:bookmarkStart w:id="740" w:name="_Toc359594584"/>
      <w:bookmarkStart w:id="741" w:name="_Toc359594898"/>
      <w:bookmarkStart w:id="742" w:name="_Toc359595208"/>
      <w:bookmarkStart w:id="743" w:name="_Toc359595506"/>
      <w:bookmarkStart w:id="744" w:name="_Toc359595804"/>
      <w:bookmarkStart w:id="745" w:name="_Toc359596095"/>
      <w:bookmarkStart w:id="746" w:name="_Toc359596382"/>
      <w:bookmarkStart w:id="747" w:name="_Toc359596679"/>
      <w:bookmarkStart w:id="748" w:name="_Toc359596976"/>
      <w:bookmarkStart w:id="749" w:name="_Toc359597275"/>
      <w:bookmarkStart w:id="750" w:name="_Toc359597571"/>
      <w:bookmarkStart w:id="751" w:name="_Toc359597883"/>
      <w:bookmarkStart w:id="752" w:name="_Toc359598199"/>
      <w:bookmarkStart w:id="753" w:name="_Toc359598515"/>
      <w:bookmarkStart w:id="754" w:name="_Toc359598831"/>
      <w:bookmarkStart w:id="755" w:name="_Toc359599147"/>
      <w:bookmarkStart w:id="756" w:name="_Toc359599463"/>
      <w:bookmarkStart w:id="757" w:name="_Toc359599784"/>
      <w:bookmarkStart w:id="758" w:name="_Toc359600100"/>
      <w:bookmarkStart w:id="759" w:name="_Toc359600412"/>
      <w:bookmarkStart w:id="760" w:name="_Toc359600722"/>
      <w:bookmarkStart w:id="761" w:name="_Toc359601630"/>
      <w:bookmarkStart w:id="762" w:name="_Toc359601932"/>
      <w:bookmarkStart w:id="763" w:name="_Toc361154892"/>
      <w:bookmarkStart w:id="764" w:name="_Toc361155200"/>
      <w:bookmarkStart w:id="765" w:name="_Toc361208625"/>
      <w:bookmarkStart w:id="766" w:name="_Toc361229633"/>
      <w:bookmarkStart w:id="767" w:name="_Toc361229947"/>
      <w:bookmarkStart w:id="768" w:name="_Toc361231436"/>
      <w:bookmarkStart w:id="769" w:name="_Toc359571000"/>
      <w:bookmarkStart w:id="770" w:name="_Toc359582251"/>
      <w:bookmarkStart w:id="771" w:name="_Toc359583224"/>
      <w:bookmarkStart w:id="772" w:name="_Toc359583501"/>
      <w:bookmarkStart w:id="773" w:name="_Toc359592291"/>
      <w:bookmarkStart w:id="774" w:name="_Toc359592859"/>
      <w:bookmarkStart w:id="775" w:name="_Toc359594585"/>
      <w:bookmarkStart w:id="776" w:name="_Toc359594899"/>
      <w:bookmarkStart w:id="777" w:name="_Toc359595209"/>
      <w:bookmarkStart w:id="778" w:name="_Toc359595507"/>
      <w:bookmarkStart w:id="779" w:name="_Toc359595805"/>
      <w:bookmarkStart w:id="780" w:name="_Toc359596096"/>
      <w:bookmarkStart w:id="781" w:name="_Toc359596383"/>
      <w:bookmarkStart w:id="782" w:name="_Toc359596680"/>
      <w:bookmarkStart w:id="783" w:name="_Toc359596977"/>
      <w:bookmarkStart w:id="784" w:name="_Toc359597276"/>
      <w:bookmarkStart w:id="785" w:name="_Toc359597572"/>
      <w:bookmarkStart w:id="786" w:name="_Toc359597884"/>
      <w:bookmarkStart w:id="787" w:name="_Toc359598200"/>
      <w:bookmarkStart w:id="788" w:name="_Toc359598516"/>
      <w:bookmarkStart w:id="789" w:name="_Toc359598832"/>
      <w:bookmarkStart w:id="790" w:name="_Toc359599148"/>
      <w:bookmarkStart w:id="791" w:name="_Toc359599464"/>
      <w:bookmarkStart w:id="792" w:name="_Toc359599785"/>
      <w:bookmarkStart w:id="793" w:name="_Toc359600101"/>
      <w:bookmarkStart w:id="794" w:name="_Toc359600413"/>
      <w:bookmarkStart w:id="795" w:name="_Toc359600723"/>
      <w:bookmarkStart w:id="796" w:name="_Toc359601631"/>
      <w:bookmarkStart w:id="797" w:name="_Toc359601933"/>
      <w:bookmarkStart w:id="798" w:name="_Toc361154893"/>
      <w:bookmarkStart w:id="799" w:name="_Toc361155201"/>
      <w:bookmarkStart w:id="800" w:name="_Toc361208626"/>
      <w:bookmarkStart w:id="801" w:name="_Toc361229634"/>
      <w:bookmarkStart w:id="802" w:name="_Toc361229948"/>
      <w:bookmarkStart w:id="803" w:name="_Toc361231437"/>
      <w:bookmarkStart w:id="804" w:name="_Toc359571001"/>
      <w:bookmarkStart w:id="805" w:name="_Toc359582252"/>
      <w:bookmarkStart w:id="806" w:name="_Toc359583225"/>
      <w:bookmarkStart w:id="807" w:name="_Toc359583502"/>
      <w:bookmarkStart w:id="808" w:name="_Toc359592292"/>
      <w:bookmarkStart w:id="809" w:name="_Toc359592860"/>
      <w:bookmarkStart w:id="810" w:name="_Toc359594586"/>
      <w:bookmarkStart w:id="811" w:name="_Toc359594900"/>
      <w:bookmarkStart w:id="812" w:name="_Toc359595210"/>
      <w:bookmarkStart w:id="813" w:name="_Toc359595508"/>
      <w:bookmarkStart w:id="814" w:name="_Toc359595806"/>
      <w:bookmarkStart w:id="815" w:name="_Toc359596097"/>
      <w:bookmarkStart w:id="816" w:name="_Toc359596384"/>
      <w:bookmarkStart w:id="817" w:name="_Toc359596681"/>
      <w:bookmarkStart w:id="818" w:name="_Toc359596978"/>
      <w:bookmarkStart w:id="819" w:name="_Toc359597277"/>
      <w:bookmarkStart w:id="820" w:name="_Toc359597573"/>
      <w:bookmarkStart w:id="821" w:name="_Toc359597885"/>
      <w:bookmarkStart w:id="822" w:name="_Toc359598201"/>
      <w:bookmarkStart w:id="823" w:name="_Toc359598517"/>
      <w:bookmarkStart w:id="824" w:name="_Toc359598833"/>
      <w:bookmarkStart w:id="825" w:name="_Toc359599149"/>
      <w:bookmarkStart w:id="826" w:name="_Toc359599465"/>
      <w:bookmarkStart w:id="827" w:name="_Toc359599786"/>
      <w:bookmarkStart w:id="828" w:name="_Toc359600102"/>
      <w:bookmarkStart w:id="829" w:name="_Toc359600414"/>
      <w:bookmarkStart w:id="830" w:name="_Toc359600724"/>
      <w:bookmarkStart w:id="831" w:name="_Toc359601632"/>
      <w:bookmarkStart w:id="832" w:name="_Toc359601934"/>
      <w:bookmarkStart w:id="833" w:name="_Toc361154894"/>
      <w:bookmarkStart w:id="834" w:name="_Toc361155202"/>
      <w:bookmarkStart w:id="835" w:name="_Toc361208627"/>
      <w:bookmarkStart w:id="836" w:name="_Toc361229635"/>
      <w:bookmarkStart w:id="837" w:name="_Toc361229949"/>
      <w:bookmarkStart w:id="838" w:name="_Toc361231438"/>
      <w:bookmarkStart w:id="839" w:name="_Toc359571014"/>
      <w:bookmarkStart w:id="840" w:name="_Toc359582265"/>
      <w:bookmarkStart w:id="841" w:name="_Toc359583238"/>
      <w:bookmarkStart w:id="842" w:name="_Toc359583515"/>
      <w:bookmarkStart w:id="843" w:name="_Toc359592305"/>
      <w:bookmarkStart w:id="844" w:name="_Toc359592873"/>
      <w:bookmarkStart w:id="845" w:name="_Toc359594599"/>
      <w:bookmarkStart w:id="846" w:name="_Toc359594913"/>
      <w:bookmarkStart w:id="847" w:name="_Toc359595223"/>
      <w:bookmarkStart w:id="848" w:name="_Toc359595521"/>
      <w:bookmarkStart w:id="849" w:name="_Toc359595819"/>
      <w:bookmarkStart w:id="850" w:name="_Toc359596110"/>
      <w:bookmarkStart w:id="851" w:name="_Toc359596397"/>
      <w:bookmarkStart w:id="852" w:name="_Toc359596694"/>
      <w:bookmarkStart w:id="853" w:name="_Toc359596991"/>
      <w:bookmarkStart w:id="854" w:name="_Toc359597290"/>
      <w:bookmarkStart w:id="855" w:name="_Toc359597586"/>
      <w:bookmarkStart w:id="856" w:name="_Toc359597898"/>
      <w:bookmarkStart w:id="857" w:name="_Toc359598214"/>
      <w:bookmarkStart w:id="858" w:name="_Toc359598530"/>
      <w:bookmarkStart w:id="859" w:name="_Toc359598846"/>
      <w:bookmarkStart w:id="860" w:name="_Toc359599162"/>
      <w:bookmarkStart w:id="861" w:name="_Toc359599478"/>
      <w:bookmarkStart w:id="862" w:name="_Toc359599799"/>
      <w:bookmarkStart w:id="863" w:name="_Toc359600115"/>
      <w:bookmarkStart w:id="864" w:name="_Toc359600427"/>
      <w:bookmarkStart w:id="865" w:name="_Toc359600737"/>
      <w:bookmarkStart w:id="866" w:name="_Toc359601645"/>
      <w:bookmarkStart w:id="867" w:name="_Toc359601947"/>
      <w:bookmarkStart w:id="868" w:name="_Toc361154907"/>
      <w:bookmarkStart w:id="869" w:name="_Toc361155215"/>
      <w:bookmarkStart w:id="870" w:name="_Toc361208640"/>
      <w:bookmarkStart w:id="871" w:name="_Toc361229648"/>
      <w:bookmarkStart w:id="872" w:name="_Toc361229962"/>
      <w:bookmarkStart w:id="873" w:name="_Toc361231451"/>
      <w:bookmarkStart w:id="874" w:name="_Toc359571015"/>
      <w:bookmarkStart w:id="875" w:name="_Toc359582266"/>
      <w:bookmarkStart w:id="876" w:name="_Toc359583239"/>
      <w:bookmarkStart w:id="877" w:name="_Toc359583516"/>
      <w:bookmarkStart w:id="878" w:name="_Toc359592306"/>
      <w:bookmarkStart w:id="879" w:name="_Toc359592874"/>
      <w:bookmarkStart w:id="880" w:name="_Toc359594600"/>
      <w:bookmarkStart w:id="881" w:name="_Toc359594914"/>
      <w:bookmarkStart w:id="882" w:name="_Toc359595224"/>
      <w:bookmarkStart w:id="883" w:name="_Toc359595522"/>
      <w:bookmarkStart w:id="884" w:name="_Toc359595820"/>
      <w:bookmarkStart w:id="885" w:name="_Toc359596111"/>
      <w:bookmarkStart w:id="886" w:name="_Toc359596398"/>
      <w:bookmarkStart w:id="887" w:name="_Toc359596695"/>
      <w:bookmarkStart w:id="888" w:name="_Toc359596992"/>
      <w:bookmarkStart w:id="889" w:name="_Toc359597291"/>
      <w:bookmarkStart w:id="890" w:name="_Toc359597587"/>
      <w:bookmarkStart w:id="891" w:name="_Toc359597899"/>
      <w:bookmarkStart w:id="892" w:name="_Toc359598215"/>
      <w:bookmarkStart w:id="893" w:name="_Toc359598531"/>
      <w:bookmarkStart w:id="894" w:name="_Toc359598847"/>
      <w:bookmarkStart w:id="895" w:name="_Toc359599163"/>
      <w:bookmarkStart w:id="896" w:name="_Toc359599479"/>
      <w:bookmarkStart w:id="897" w:name="_Toc359599800"/>
      <w:bookmarkStart w:id="898" w:name="_Toc359600116"/>
      <w:bookmarkStart w:id="899" w:name="_Toc359600428"/>
      <w:bookmarkStart w:id="900" w:name="_Toc359600738"/>
      <w:bookmarkStart w:id="901" w:name="_Toc359601646"/>
      <w:bookmarkStart w:id="902" w:name="_Toc359601948"/>
      <w:bookmarkStart w:id="903" w:name="_Toc361154908"/>
      <w:bookmarkStart w:id="904" w:name="_Toc361155216"/>
      <w:bookmarkStart w:id="905" w:name="_Toc361208641"/>
      <w:bookmarkStart w:id="906" w:name="_Toc361229649"/>
      <w:bookmarkStart w:id="907" w:name="_Toc361229963"/>
      <w:bookmarkStart w:id="908" w:name="_Toc361231452"/>
      <w:bookmarkStart w:id="909" w:name="_Toc359571032"/>
      <w:bookmarkStart w:id="910" w:name="_Toc359582283"/>
      <w:bookmarkStart w:id="911" w:name="_Toc359583256"/>
      <w:bookmarkStart w:id="912" w:name="_Toc359583533"/>
      <w:bookmarkStart w:id="913" w:name="_Toc359592323"/>
      <w:bookmarkStart w:id="914" w:name="_Toc359592891"/>
      <w:bookmarkStart w:id="915" w:name="_Toc359594617"/>
      <w:bookmarkStart w:id="916" w:name="_Toc359594931"/>
      <w:bookmarkStart w:id="917" w:name="_Toc359595241"/>
      <w:bookmarkStart w:id="918" w:name="_Toc359595539"/>
      <w:bookmarkStart w:id="919" w:name="_Toc359595837"/>
      <w:bookmarkStart w:id="920" w:name="_Toc359596128"/>
      <w:bookmarkStart w:id="921" w:name="_Toc359596415"/>
      <w:bookmarkStart w:id="922" w:name="_Toc359596712"/>
      <w:bookmarkStart w:id="923" w:name="_Toc359597009"/>
      <w:bookmarkStart w:id="924" w:name="_Toc359597308"/>
      <w:bookmarkStart w:id="925" w:name="_Toc359597604"/>
      <w:bookmarkStart w:id="926" w:name="_Toc359597916"/>
      <w:bookmarkStart w:id="927" w:name="_Toc359598232"/>
      <w:bookmarkStart w:id="928" w:name="_Toc359598548"/>
      <w:bookmarkStart w:id="929" w:name="_Toc359598864"/>
      <w:bookmarkStart w:id="930" w:name="_Toc359599180"/>
      <w:bookmarkStart w:id="931" w:name="_Toc359599496"/>
      <w:bookmarkStart w:id="932" w:name="_Toc359599817"/>
      <w:bookmarkStart w:id="933" w:name="_Toc359600133"/>
      <w:bookmarkStart w:id="934" w:name="_Toc359600445"/>
      <w:bookmarkStart w:id="935" w:name="_Toc359600755"/>
      <w:bookmarkStart w:id="936" w:name="_Toc359601663"/>
      <w:bookmarkStart w:id="937" w:name="_Toc359601965"/>
      <w:bookmarkStart w:id="938" w:name="_Toc361154925"/>
      <w:bookmarkStart w:id="939" w:name="_Toc361155233"/>
      <w:bookmarkStart w:id="940" w:name="_Toc361208658"/>
      <w:bookmarkStart w:id="941" w:name="_Toc361229666"/>
      <w:bookmarkStart w:id="942" w:name="_Toc361229980"/>
      <w:bookmarkStart w:id="943" w:name="_Toc361231469"/>
      <w:bookmarkStart w:id="944" w:name="_Toc359571033"/>
      <w:bookmarkStart w:id="945" w:name="_Toc359582284"/>
      <w:bookmarkStart w:id="946" w:name="_Toc359583257"/>
      <w:bookmarkStart w:id="947" w:name="_Toc359583534"/>
      <w:bookmarkStart w:id="948" w:name="_Toc359592324"/>
      <w:bookmarkStart w:id="949" w:name="_Toc359592892"/>
      <w:bookmarkStart w:id="950" w:name="_Toc359594618"/>
      <w:bookmarkStart w:id="951" w:name="_Toc359594932"/>
      <w:bookmarkStart w:id="952" w:name="_Toc359595242"/>
      <w:bookmarkStart w:id="953" w:name="_Toc359595540"/>
      <w:bookmarkStart w:id="954" w:name="_Toc359595838"/>
      <w:bookmarkStart w:id="955" w:name="_Toc359596129"/>
      <w:bookmarkStart w:id="956" w:name="_Toc359596416"/>
      <w:bookmarkStart w:id="957" w:name="_Toc359596713"/>
      <w:bookmarkStart w:id="958" w:name="_Toc359597010"/>
      <w:bookmarkStart w:id="959" w:name="_Toc359597309"/>
      <w:bookmarkStart w:id="960" w:name="_Toc359597605"/>
      <w:bookmarkStart w:id="961" w:name="_Toc359597917"/>
      <w:bookmarkStart w:id="962" w:name="_Toc359598233"/>
      <w:bookmarkStart w:id="963" w:name="_Toc359598549"/>
      <w:bookmarkStart w:id="964" w:name="_Toc359598865"/>
      <w:bookmarkStart w:id="965" w:name="_Toc359599181"/>
      <w:bookmarkStart w:id="966" w:name="_Toc359599497"/>
      <w:bookmarkStart w:id="967" w:name="_Toc359599818"/>
      <w:bookmarkStart w:id="968" w:name="_Toc359600134"/>
      <w:bookmarkStart w:id="969" w:name="_Toc359600446"/>
      <w:bookmarkStart w:id="970" w:name="_Toc359600756"/>
      <w:bookmarkStart w:id="971" w:name="_Toc359601664"/>
      <w:bookmarkStart w:id="972" w:name="_Toc359601966"/>
      <w:bookmarkStart w:id="973" w:name="_Toc361154926"/>
      <w:bookmarkStart w:id="974" w:name="_Toc361155234"/>
      <w:bookmarkStart w:id="975" w:name="_Toc361208659"/>
      <w:bookmarkStart w:id="976" w:name="_Toc361229667"/>
      <w:bookmarkStart w:id="977" w:name="_Toc361229981"/>
      <w:bookmarkStart w:id="978" w:name="_Toc361231470"/>
      <w:bookmarkStart w:id="979" w:name="_Toc359571056"/>
      <w:bookmarkStart w:id="980" w:name="_Toc359582307"/>
      <w:bookmarkStart w:id="981" w:name="_Toc359583280"/>
      <w:bookmarkStart w:id="982" w:name="_Toc359583557"/>
      <w:bookmarkStart w:id="983" w:name="_Toc359592347"/>
      <w:bookmarkStart w:id="984" w:name="_Toc359592915"/>
      <w:bookmarkStart w:id="985" w:name="_Toc359594641"/>
      <w:bookmarkStart w:id="986" w:name="_Toc359594955"/>
      <w:bookmarkStart w:id="987" w:name="_Toc359595265"/>
      <w:bookmarkStart w:id="988" w:name="_Toc359595563"/>
      <w:bookmarkStart w:id="989" w:name="_Toc359595861"/>
      <w:bookmarkStart w:id="990" w:name="_Toc359596152"/>
      <w:bookmarkStart w:id="991" w:name="_Toc359596439"/>
      <w:bookmarkStart w:id="992" w:name="_Toc359596736"/>
      <w:bookmarkStart w:id="993" w:name="_Toc359597033"/>
      <w:bookmarkStart w:id="994" w:name="_Toc359597332"/>
      <w:bookmarkStart w:id="995" w:name="_Toc359597628"/>
      <w:bookmarkStart w:id="996" w:name="_Toc359597940"/>
      <w:bookmarkStart w:id="997" w:name="_Toc359598256"/>
      <w:bookmarkStart w:id="998" w:name="_Toc359598572"/>
      <w:bookmarkStart w:id="999" w:name="_Toc359598888"/>
      <w:bookmarkStart w:id="1000" w:name="_Toc359599204"/>
      <w:bookmarkStart w:id="1001" w:name="_Toc359599520"/>
      <w:bookmarkStart w:id="1002" w:name="_Toc359599841"/>
      <w:bookmarkStart w:id="1003" w:name="_Toc359600157"/>
      <w:bookmarkStart w:id="1004" w:name="_Toc359600469"/>
      <w:bookmarkStart w:id="1005" w:name="_Toc359600779"/>
      <w:bookmarkStart w:id="1006" w:name="_Toc359601687"/>
      <w:bookmarkStart w:id="1007" w:name="_Toc359601989"/>
      <w:bookmarkStart w:id="1008" w:name="_Toc361154949"/>
      <w:bookmarkStart w:id="1009" w:name="_Toc361155257"/>
      <w:bookmarkStart w:id="1010" w:name="_Toc361156140"/>
      <w:bookmarkStart w:id="1011" w:name="_Toc361208682"/>
      <w:bookmarkStart w:id="1012" w:name="_Toc361229690"/>
      <w:bookmarkStart w:id="1013" w:name="_Toc361230004"/>
      <w:bookmarkStart w:id="1014" w:name="_Toc361231493"/>
      <w:bookmarkStart w:id="1015" w:name="_Toc359571057"/>
      <w:bookmarkStart w:id="1016" w:name="_Toc359582308"/>
      <w:bookmarkStart w:id="1017" w:name="_Toc359583281"/>
      <w:bookmarkStart w:id="1018" w:name="_Toc359583558"/>
      <w:bookmarkStart w:id="1019" w:name="_Toc359592348"/>
      <w:bookmarkStart w:id="1020" w:name="_Toc359592916"/>
      <w:bookmarkStart w:id="1021" w:name="_Toc359594642"/>
      <w:bookmarkStart w:id="1022" w:name="_Toc359594956"/>
      <w:bookmarkStart w:id="1023" w:name="_Toc359595266"/>
      <w:bookmarkStart w:id="1024" w:name="_Toc359595564"/>
      <w:bookmarkStart w:id="1025" w:name="_Toc359595862"/>
      <w:bookmarkStart w:id="1026" w:name="_Toc359596153"/>
      <w:bookmarkStart w:id="1027" w:name="_Toc359596440"/>
      <w:bookmarkStart w:id="1028" w:name="_Toc359596737"/>
      <w:bookmarkStart w:id="1029" w:name="_Toc359597034"/>
      <w:bookmarkStart w:id="1030" w:name="_Toc359597333"/>
      <w:bookmarkStart w:id="1031" w:name="_Toc359597629"/>
      <w:bookmarkStart w:id="1032" w:name="_Toc359597941"/>
      <w:bookmarkStart w:id="1033" w:name="_Toc359598257"/>
      <w:bookmarkStart w:id="1034" w:name="_Toc359598573"/>
      <w:bookmarkStart w:id="1035" w:name="_Toc359598889"/>
      <w:bookmarkStart w:id="1036" w:name="_Toc359599205"/>
      <w:bookmarkStart w:id="1037" w:name="_Toc359599521"/>
      <w:bookmarkStart w:id="1038" w:name="_Toc359599842"/>
      <w:bookmarkStart w:id="1039" w:name="_Toc359600158"/>
      <w:bookmarkStart w:id="1040" w:name="_Toc359600470"/>
      <w:bookmarkStart w:id="1041" w:name="_Toc359600780"/>
      <w:bookmarkStart w:id="1042" w:name="_Toc359601688"/>
      <w:bookmarkStart w:id="1043" w:name="_Toc359601990"/>
      <w:bookmarkStart w:id="1044" w:name="_Toc361154950"/>
      <w:bookmarkStart w:id="1045" w:name="_Toc361155258"/>
      <w:bookmarkStart w:id="1046" w:name="_Toc361208683"/>
      <w:bookmarkStart w:id="1047" w:name="_Toc361229691"/>
      <w:bookmarkStart w:id="1048" w:name="_Toc361230005"/>
      <w:bookmarkStart w:id="1049" w:name="_Toc361231494"/>
      <w:bookmarkStart w:id="1050" w:name="_Toc359571058"/>
      <w:bookmarkStart w:id="1051" w:name="_Toc359582309"/>
      <w:bookmarkStart w:id="1052" w:name="_Toc359583282"/>
      <w:bookmarkStart w:id="1053" w:name="_Toc359583559"/>
      <w:bookmarkStart w:id="1054" w:name="_Toc359592349"/>
      <w:bookmarkStart w:id="1055" w:name="_Toc359592917"/>
      <w:bookmarkStart w:id="1056" w:name="_Toc359594643"/>
      <w:bookmarkStart w:id="1057" w:name="_Toc359594957"/>
      <w:bookmarkStart w:id="1058" w:name="_Toc359595267"/>
      <w:bookmarkStart w:id="1059" w:name="_Toc359595565"/>
      <w:bookmarkStart w:id="1060" w:name="_Toc359595863"/>
      <w:bookmarkStart w:id="1061" w:name="_Toc359596154"/>
      <w:bookmarkStart w:id="1062" w:name="_Toc359596441"/>
      <w:bookmarkStart w:id="1063" w:name="_Toc359596738"/>
      <w:bookmarkStart w:id="1064" w:name="_Toc359597035"/>
      <w:bookmarkStart w:id="1065" w:name="_Toc359597334"/>
      <w:bookmarkStart w:id="1066" w:name="_Toc359597630"/>
      <w:bookmarkStart w:id="1067" w:name="_Toc359597942"/>
      <w:bookmarkStart w:id="1068" w:name="_Toc359598258"/>
      <w:bookmarkStart w:id="1069" w:name="_Toc359598574"/>
      <w:bookmarkStart w:id="1070" w:name="_Toc359598890"/>
      <w:bookmarkStart w:id="1071" w:name="_Toc359599206"/>
      <w:bookmarkStart w:id="1072" w:name="_Toc359599522"/>
      <w:bookmarkStart w:id="1073" w:name="_Toc359599843"/>
      <w:bookmarkStart w:id="1074" w:name="_Toc359600159"/>
      <w:bookmarkStart w:id="1075" w:name="_Toc359600471"/>
      <w:bookmarkStart w:id="1076" w:name="_Toc359600781"/>
      <w:bookmarkStart w:id="1077" w:name="_Toc359601689"/>
      <w:bookmarkStart w:id="1078" w:name="_Toc359601991"/>
      <w:bookmarkStart w:id="1079" w:name="_Toc361154951"/>
      <w:bookmarkStart w:id="1080" w:name="_Toc361155259"/>
      <w:bookmarkStart w:id="1081" w:name="_Toc361208684"/>
      <w:bookmarkStart w:id="1082" w:name="_Toc361229692"/>
      <w:bookmarkStart w:id="1083" w:name="_Toc361230006"/>
      <w:bookmarkStart w:id="1084" w:name="_Toc361231495"/>
      <w:bookmarkStart w:id="1085" w:name="_Toc359571059"/>
      <w:bookmarkStart w:id="1086" w:name="_Toc359582310"/>
      <w:bookmarkStart w:id="1087" w:name="_Toc359583283"/>
      <w:bookmarkStart w:id="1088" w:name="_Toc359583560"/>
      <w:bookmarkStart w:id="1089" w:name="_Toc359592350"/>
      <w:bookmarkStart w:id="1090" w:name="_Toc359592918"/>
      <w:bookmarkStart w:id="1091" w:name="_Toc359594644"/>
      <w:bookmarkStart w:id="1092" w:name="_Toc359594958"/>
      <w:bookmarkStart w:id="1093" w:name="_Toc359595268"/>
      <w:bookmarkStart w:id="1094" w:name="_Toc359595566"/>
      <w:bookmarkStart w:id="1095" w:name="_Toc359595864"/>
      <w:bookmarkStart w:id="1096" w:name="_Toc359596155"/>
      <w:bookmarkStart w:id="1097" w:name="_Toc359596442"/>
      <w:bookmarkStart w:id="1098" w:name="_Toc359596739"/>
      <w:bookmarkStart w:id="1099" w:name="_Toc359597036"/>
      <w:bookmarkStart w:id="1100" w:name="_Toc359597335"/>
      <w:bookmarkStart w:id="1101" w:name="_Toc359597631"/>
      <w:bookmarkStart w:id="1102" w:name="_Toc359597943"/>
      <w:bookmarkStart w:id="1103" w:name="_Toc359598259"/>
      <w:bookmarkStart w:id="1104" w:name="_Toc359598575"/>
      <w:bookmarkStart w:id="1105" w:name="_Toc359598891"/>
      <w:bookmarkStart w:id="1106" w:name="_Toc359599207"/>
      <w:bookmarkStart w:id="1107" w:name="_Toc359599523"/>
      <w:bookmarkStart w:id="1108" w:name="_Toc359599844"/>
      <w:bookmarkStart w:id="1109" w:name="_Toc359600160"/>
      <w:bookmarkStart w:id="1110" w:name="_Toc359600472"/>
      <w:bookmarkStart w:id="1111" w:name="_Toc359600782"/>
      <w:bookmarkStart w:id="1112" w:name="_Toc359601690"/>
      <w:bookmarkStart w:id="1113" w:name="_Toc359601992"/>
      <w:bookmarkStart w:id="1114" w:name="_Toc361154952"/>
      <w:bookmarkStart w:id="1115" w:name="_Toc361155260"/>
      <w:bookmarkStart w:id="1116" w:name="_Toc361208685"/>
      <w:bookmarkStart w:id="1117" w:name="_Toc361229693"/>
      <w:bookmarkStart w:id="1118" w:name="_Toc361230007"/>
      <w:bookmarkStart w:id="1119" w:name="_Toc361231496"/>
      <w:bookmarkStart w:id="1120" w:name="_Toc359571085"/>
      <w:bookmarkStart w:id="1121" w:name="_Toc359582336"/>
      <w:bookmarkStart w:id="1122" w:name="_Toc359583309"/>
      <w:bookmarkStart w:id="1123" w:name="_Toc359583586"/>
      <w:bookmarkStart w:id="1124" w:name="_Toc359592376"/>
      <w:bookmarkStart w:id="1125" w:name="_Toc359592944"/>
      <w:bookmarkStart w:id="1126" w:name="_Toc359594670"/>
      <w:bookmarkStart w:id="1127" w:name="_Toc359594984"/>
      <w:bookmarkStart w:id="1128" w:name="_Toc359595294"/>
      <w:bookmarkStart w:id="1129" w:name="_Toc359595592"/>
      <w:bookmarkStart w:id="1130" w:name="_Toc359595890"/>
      <w:bookmarkStart w:id="1131" w:name="_Toc359596181"/>
      <w:bookmarkStart w:id="1132" w:name="_Toc359596468"/>
      <w:bookmarkStart w:id="1133" w:name="_Toc359596765"/>
      <w:bookmarkStart w:id="1134" w:name="_Toc359597062"/>
      <w:bookmarkStart w:id="1135" w:name="_Toc359597361"/>
      <w:bookmarkStart w:id="1136" w:name="_Toc359597657"/>
      <w:bookmarkStart w:id="1137" w:name="_Toc359597969"/>
      <w:bookmarkStart w:id="1138" w:name="_Toc359598285"/>
      <w:bookmarkStart w:id="1139" w:name="_Toc359598601"/>
      <w:bookmarkStart w:id="1140" w:name="_Toc359598917"/>
      <w:bookmarkStart w:id="1141" w:name="_Toc359599233"/>
      <w:bookmarkStart w:id="1142" w:name="_Toc359599549"/>
      <w:bookmarkStart w:id="1143" w:name="_Toc359599870"/>
      <w:bookmarkStart w:id="1144" w:name="_Toc359600186"/>
      <w:bookmarkStart w:id="1145" w:name="_Toc359600498"/>
      <w:bookmarkStart w:id="1146" w:name="_Toc359600808"/>
      <w:bookmarkStart w:id="1147" w:name="_Toc359601716"/>
      <w:bookmarkStart w:id="1148" w:name="_Toc359602018"/>
      <w:bookmarkStart w:id="1149" w:name="_Toc361154978"/>
      <w:bookmarkStart w:id="1150" w:name="_Toc361155286"/>
      <w:bookmarkStart w:id="1151" w:name="_Toc361208711"/>
      <w:bookmarkStart w:id="1152" w:name="_Toc361229719"/>
      <w:bookmarkStart w:id="1153" w:name="_Toc361230033"/>
      <w:bookmarkStart w:id="1154" w:name="_Toc361231522"/>
      <w:bookmarkStart w:id="1155" w:name="_Toc359571086"/>
      <w:bookmarkStart w:id="1156" w:name="_Toc359582337"/>
      <w:bookmarkStart w:id="1157" w:name="_Toc359583310"/>
      <w:bookmarkStart w:id="1158" w:name="_Toc359583587"/>
      <w:bookmarkStart w:id="1159" w:name="_Toc359592377"/>
      <w:bookmarkStart w:id="1160" w:name="_Toc359592945"/>
      <w:bookmarkStart w:id="1161" w:name="_Toc359594671"/>
      <w:bookmarkStart w:id="1162" w:name="_Toc359594985"/>
      <w:bookmarkStart w:id="1163" w:name="_Toc359595295"/>
      <w:bookmarkStart w:id="1164" w:name="_Toc359595593"/>
      <w:bookmarkStart w:id="1165" w:name="_Toc359595891"/>
      <w:bookmarkStart w:id="1166" w:name="_Toc359596182"/>
      <w:bookmarkStart w:id="1167" w:name="_Toc359596469"/>
      <w:bookmarkStart w:id="1168" w:name="_Toc359596766"/>
      <w:bookmarkStart w:id="1169" w:name="_Toc359597063"/>
      <w:bookmarkStart w:id="1170" w:name="_Toc359597362"/>
      <w:bookmarkStart w:id="1171" w:name="_Toc359597658"/>
      <w:bookmarkStart w:id="1172" w:name="_Toc359597970"/>
      <w:bookmarkStart w:id="1173" w:name="_Toc359598286"/>
      <w:bookmarkStart w:id="1174" w:name="_Toc359598602"/>
      <w:bookmarkStart w:id="1175" w:name="_Toc359598918"/>
      <w:bookmarkStart w:id="1176" w:name="_Toc359599234"/>
      <w:bookmarkStart w:id="1177" w:name="_Toc359599550"/>
      <w:bookmarkStart w:id="1178" w:name="_Toc359599871"/>
      <w:bookmarkStart w:id="1179" w:name="_Toc359600187"/>
      <w:bookmarkStart w:id="1180" w:name="_Toc359600499"/>
      <w:bookmarkStart w:id="1181" w:name="_Toc359600809"/>
      <w:bookmarkStart w:id="1182" w:name="_Toc359601717"/>
      <w:bookmarkStart w:id="1183" w:name="_Toc359602019"/>
      <w:bookmarkStart w:id="1184" w:name="_Toc361154979"/>
      <w:bookmarkStart w:id="1185" w:name="_Toc361155287"/>
      <w:bookmarkStart w:id="1186" w:name="_Toc361208712"/>
      <w:bookmarkStart w:id="1187" w:name="_Toc361229720"/>
      <w:bookmarkStart w:id="1188" w:name="_Toc361230034"/>
      <w:bookmarkStart w:id="1189" w:name="_Toc361231523"/>
      <w:bookmarkStart w:id="1190" w:name="_Toc359571108"/>
      <w:bookmarkStart w:id="1191" w:name="_Toc359582359"/>
      <w:bookmarkStart w:id="1192" w:name="_Toc359583332"/>
      <w:bookmarkStart w:id="1193" w:name="_Toc359583609"/>
      <w:bookmarkStart w:id="1194" w:name="_Toc359592399"/>
      <w:bookmarkStart w:id="1195" w:name="_Toc359592967"/>
      <w:bookmarkStart w:id="1196" w:name="_Toc359594693"/>
      <w:bookmarkStart w:id="1197" w:name="_Toc359595007"/>
      <w:bookmarkStart w:id="1198" w:name="_Toc359595317"/>
      <w:bookmarkStart w:id="1199" w:name="_Toc359595615"/>
      <w:bookmarkStart w:id="1200" w:name="_Toc359595913"/>
      <w:bookmarkStart w:id="1201" w:name="_Toc359596204"/>
      <w:bookmarkStart w:id="1202" w:name="_Toc359596491"/>
      <w:bookmarkStart w:id="1203" w:name="_Toc359596788"/>
      <w:bookmarkStart w:id="1204" w:name="_Toc359597085"/>
      <w:bookmarkStart w:id="1205" w:name="_Toc359597384"/>
      <w:bookmarkStart w:id="1206" w:name="_Toc359597680"/>
      <w:bookmarkStart w:id="1207" w:name="_Toc359597992"/>
      <w:bookmarkStart w:id="1208" w:name="_Toc359598308"/>
      <w:bookmarkStart w:id="1209" w:name="_Toc359598624"/>
      <w:bookmarkStart w:id="1210" w:name="_Toc359598940"/>
      <w:bookmarkStart w:id="1211" w:name="_Toc359599256"/>
      <w:bookmarkStart w:id="1212" w:name="_Toc359599572"/>
      <w:bookmarkStart w:id="1213" w:name="_Toc359599893"/>
      <w:bookmarkStart w:id="1214" w:name="_Toc359600209"/>
      <w:bookmarkStart w:id="1215" w:name="_Toc359600521"/>
      <w:bookmarkStart w:id="1216" w:name="_Toc359600831"/>
      <w:bookmarkStart w:id="1217" w:name="_Toc359601739"/>
      <w:bookmarkStart w:id="1218" w:name="_Toc359602041"/>
      <w:bookmarkStart w:id="1219" w:name="_Toc361155001"/>
      <w:bookmarkStart w:id="1220" w:name="_Toc361155309"/>
      <w:bookmarkStart w:id="1221" w:name="_Toc361208734"/>
      <w:bookmarkStart w:id="1222" w:name="_Toc361229742"/>
      <w:bookmarkStart w:id="1223" w:name="_Toc361230056"/>
      <w:bookmarkStart w:id="1224" w:name="_Toc361231545"/>
      <w:bookmarkStart w:id="1225" w:name="_Toc359571109"/>
      <w:bookmarkStart w:id="1226" w:name="_Toc359582360"/>
      <w:bookmarkStart w:id="1227" w:name="_Toc359583333"/>
      <w:bookmarkStart w:id="1228" w:name="_Toc359583610"/>
      <w:bookmarkStart w:id="1229" w:name="_Toc359592400"/>
      <w:bookmarkStart w:id="1230" w:name="_Toc359592968"/>
      <w:bookmarkStart w:id="1231" w:name="_Toc359594694"/>
      <w:bookmarkStart w:id="1232" w:name="_Toc359595008"/>
      <w:bookmarkStart w:id="1233" w:name="_Toc359595318"/>
      <w:bookmarkStart w:id="1234" w:name="_Toc359595616"/>
      <w:bookmarkStart w:id="1235" w:name="_Toc359595914"/>
      <w:bookmarkStart w:id="1236" w:name="_Toc359596205"/>
      <w:bookmarkStart w:id="1237" w:name="_Toc359596492"/>
      <w:bookmarkStart w:id="1238" w:name="_Toc359596789"/>
      <w:bookmarkStart w:id="1239" w:name="_Toc359597086"/>
      <w:bookmarkStart w:id="1240" w:name="_Toc359597385"/>
      <w:bookmarkStart w:id="1241" w:name="_Toc359597681"/>
      <w:bookmarkStart w:id="1242" w:name="_Toc359597993"/>
      <w:bookmarkStart w:id="1243" w:name="_Toc359598309"/>
      <w:bookmarkStart w:id="1244" w:name="_Toc359598625"/>
      <w:bookmarkStart w:id="1245" w:name="_Toc359598941"/>
      <w:bookmarkStart w:id="1246" w:name="_Toc359599257"/>
      <w:bookmarkStart w:id="1247" w:name="_Toc359599573"/>
      <w:bookmarkStart w:id="1248" w:name="_Toc359599894"/>
      <w:bookmarkStart w:id="1249" w:name="_Toc359600210"/>
      <w:bookmarkStart w:id="1250" w:name="_Toc359600522"/>
      <w:bookmarkStart w:id="1251" w:name="_Toc359600832"/>
      <w:bookmarkStart w:id="1252" w:name="_Toc359601740"/>
      <w:bookmarkStart w:id="1253" w:name="_Toc359602042"/>
      <w:bookmarkStart w:id="1254" w:name="_Toc361155002"/>
      <w:bookmarkStart w:id="1255" w:name="_Toc361155310"/>
      <w:bookmarkStart w:id="1256" w:name="_Toc361208735"/>
      <w:bookmarkStart w:id="1257" w:name="_Toc361229743"/>
      <w:bookmarkStart w:id="1258" w:name="_Toc361230057"/>
      <w:bookmarkStart w:id="1259" w:name="_Toc361231546"/>
      <w:bookmarkStart w:id="1260" w:name="_Toc359571131"/>
      <w:bookmarkStart w:id="1261" w:name="_Toc359582382"/>
      <w:bookmarkStart w:id="1262" w:name="_Toc359583355"/>
      <w:bookmarkStart w:id="1263" w:name="_Toc359583632"/>
      <w:bookmarkStart w:id="1264" w:name="_Toc359592422"/>
      <w:bookmarkStart w:id="1265" w:name="_Toc359592990"/>
      <w:bookmarkStart w:id="1266" w:name="_Toc359594716"/>
      <w:bookmarkStart w:id="1267" w:name="_Toc359595030"/>
      <w:bookmarkStart w:id="1268" w:name="_Toc359595340"/>
      <w:bookmarkStart w:id="1269" w:name="_Toc359595638"/>
      <w:bookmarkStart w:id="1270" w:name="_Toc359595936"/>
      <w:bookmarkStart w:id="1271" w:name="_Toc359596227"/>
      <w:bookmarkStart w:id="1272" w:name="_Toc359596514"/>
      <w:bookmarkStart w:id="1273" w:name="_Toc359596811"/>
      <w:bookmarkStart w:id="1274" w:name="_Toc359597108"/>
      <w:bookmarkStart w:id="1275" w:name="_Toc359597407"/>
      <w:bookmarkStart w:id="1276" w:name="_Toc359597703"/>
      <w:bookmarkStart w:id="1277" w:name="_Toc359598015"/>
      <w:bookmarkStart w:id="1278" w:name="_Toc359598331"/>
      <w:bookmarkStart w:id="1279" w:name="_Toc359598647"/>
      <w:bookmarkStart w:id="1280" w:name="_Toc359598963"/>
      <w:bookmarkStart w:id="1281" w:name="_Toc359599279"/>
      <w:bookmarkStart w:id="1282" w:name="_Toc359599595"/>
      <w:bookmarkStart w:id="1283" w:name="_Toc359599916"/>
      <w:bookmarkStart w:id="1284" w:name="_Toc359600232"/>
      <w:bookmarkStart w:id="1285" w:name="_Toc359600544"/>
      <w:bookmarkStart w:id="1286" w:name="_Toc359600854"/>
      <w:bookmarkStart w:id="1287" w:name="_Toc359601762"/>
      <w:bookmarkStart w:id="1288" w:name="_Toc359602064"/>
      <w:bookmarkStart w:id="1289" w:name="_Toc361155024"/>
      <w:bookmarkStart w:id="1290" w:name="_Toc361155332"/>
      <w:bookmarkStart w:id="1291" w:name="_Toc361208757"/>
      <w:bookmarkStart w:id="1292" w:name="_Toc361229765"/>
      <w:bookmarkStart w:id="1293" w:name="_Toc361230079"/>
      <w:bookmarkStart w:id="1294" w:name="_Toc361231568"/>
      <w:bookmarkStart w:id="1295" w:name="_Toc359571132"/>
      <w:bookmarkStart w:id="1296" w:name="_Toc359582383"/>
      <w:bookmarkStart w:id="1297" w:name="_Toc359583356"/>
      <w:bookmarkStart w:id="1298" w:name="_Toc359583633"/>
      <w:bookmarkStart w:id="1299" w:name="_Toc359592423"/>
      <w:bookmarkStart w:id="1300" w:name="_Toc359592991"/>
      <w:bookmarkStart w:id="1301" w:name="_Toc359594717"/>
      <w:bookmarkStart w:id="1302" w:name="_Toc359595031"/>
      <w:bookmarkStart w:id="1303" w:name="_Toc359595341"/>
      <w:bookmarkStart w:id="1304" w:name="_Toc359595639"/>
      <w:bookmarkStart w:id="1305" w:name="_Toc359595937"/>
      <w:bookmarkStart w:id="1306" w:name="_Toc359596228"/>
      <w:bookmarkStart w:id="1307" w:name="_Toc359596515"/>
      <w:bookmarkStart w:id="1308" w:name="_Toc359596812"/>
      <w:bookmarkStart w:id="1309" w:name="_Toc359597109"/>
      <w:bookmarkStart w:id="1310" w:name="_Toc359597408"/>
      <w:bookmarkStart w:id="1311" w:name="_Toc359597704"/>
      <w:bookmarkStart w:id="1312" w:name="_Toc359598016"/>
      <w:bookmarkStart w:id="1313" w:name="_Toc359598332"/>
      <w:bookmarkStart w:id="1314" w:name="_Toc359598648"/>
      <w:bookmarkStart w:id="1315" w:name="_Toc359598964"/>
      <w:bookmarkStart w:id="1316" w:name="_Toc359599280"/>
      <w:bookmarkStart w:id="1317" w:name="_Toc359599596"/>
      <w:bookmarkStart w:id="1318" w:name="_Toc359599917"/>
      <w:bookmarkStart w:id="1319" w:name="_Toc359600233"/>
      <w:bookmarkStart w:id="1320" w:name="_Toc359600545"/>
      <w:bookmarkStart w:id="1321" w:name="_Toc359600855"/>
      <w:bookmarkStart w:id="1322" w:name="_Toc359601763"/>
      <w:bookmarkStart w:id="1323" w:name="_Toc359602065"/>
      <w:bookmarkStart w:id="1324" w:name="_Toc361155025"/>
      <w:bookmarkStart w:id="1325" w:name="_Toc361155333"/>
      <w:bookmarkStart w:id="1326" w:name="_Toc361208758"/>
      <w:bookmarkStart w:id="1327" w:name="_Toc361229766"/>
      <w:bookmarkStart w:id="1328" w:name="_Toc361230080"/>
      <w:bookmarkStart w:id="1329" w:name="_Toc361231569"/>
      <w:bookmarkStart w:id="1330" w:name="_Toc359571133"/>
      <w:bookmarkStart w:id="1331" w:name="_Toc359582384"/>
      <w:bookmarkStart w:id="1332" w:name="_Toc359583357"/>
      <w:bookmarkStart w:id="1333" w:name="_Toc359583634"/>
      <w:bookmarkStart w:id="1334" w:name="_Toc359592424"/>
      <w:bookmarkStart w:id="1335" w:name="_Toc359592992"/>
      <w:bookmarkStart w:id="1336" w:name="_Toc359594718"/>
      <w:bookmarkStart w:id="1337" w:name="_Toc359595032"/>
      <w:bookmarkStart w:id="1338" w:name="_Toc359595342"/>
      <w:bookmarkStart w:id="1339" w:name="_Toc359595640"/>
      <w:bookmarkStart w:id="1340" w:name="_Toc359595938"/>
      <w:bookmarkStart w:id="1341" w:name="_Toc359596229"/>
      <w:bookmarkStart w:id="1342" w:name="_Toc359596516"/>
      <w:bookmarkStart w:id="1343" w:name="_Toc359596813"/>
      <w:bookmarkStart w:id="1344" w:name="_Toc359597110"/>
      <w:bookmarkStart w:id="1345" w:name="_Toc359597409"/>
      <w:bookmarkStart w:id="1346" w:name="_Toc359597705"/>
      <w:bookmarkStart w:id="1347" w:name="_Toc359598017"/>
      <w:bookmarkStart w:id="1348" w:name="_Toc359598333"/>
      <w:bookmarkStart w:id="1349" w:name="_Toc359598649"/>
      <w:bookmarkStart w:id="1350" w:name="_Toc359598965"/>
      <w:bookmarkStart w:id="1351" w:name="_Toc359599281"/>
      <w:bookmarkStart w:id="1352" w:name="_Toc359599597"/>
      <w:bookmarkStart w:id="1353" w:name="_Toc359599918"/>
      <w:bookmarkStart w:id="1354" w:name="_Toc359600234"/>
      <w:bookmarkStart w:id="1355" w:name="_Toc359600546"/>
      <w:bookmarkStart w:id="1356" w:name="_Toc359600856"/>
      <w:bookmarkStart w:id="1357" w:name="_Toc359601764"/>
      <w:bookmarkStart w:id="1358" w:name="_Toc359602066"/>
      <w:bookmarkStart w:id="1359" w:name="_Toc361155026"/>
      <w:bookmarkStart w:id="1360" w:name="_Toc361155334"/>
      <w:bookmarkStart w:id="1361" w:name="_Toc361156198"/>
      <w:bookmarkStart w:id="1362" w:name="_Toc361208759"/>
      <w:bookmarkStart w:id="1363" w:name="_Toc361229767"/>
      <w:bookmarkStart w:id="1364" w:name="_Toc361230081"/>
      <w:bookmarkStart w:id="1365" w:name="_Toc361231570"/>
      <w:bookmarkStart w:id="1366" w:name="_Toc349809232"/>
      <w:bookmarkStart w:id="1367" w:name="_Toc356221827"/>
      <w:bookmarkStart w:id="1368" w:name="_Toc359593125"/>
      <w:bookmarkStart w:id="1369" w:name="_Toc359593206"/>
      <w:bookmarkStart w:id="1370" w:name="_Toc359594292"/>
      <w:bookmarkStart w:id="1371" w:name="_Toc359596230"/>
      <w:bookmarkStart w:id="1372" w:name="_Toc359597111"/>
      <w:bookmarkStart w:id="1373" w:name="_Toc359597410"/>
      <w:bookmarkStart w:id="1374" w:name="_Toc359599598"/>
      <w:bookmarkStart w:id="1375" w:name="_Toc424824573"/>
      <w:bookmarkStart w:id="1376" w:name="_Toc370901778"/>
      <w:bookmarkStart w:id="1377" w:name="_Toc370994576"/>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r w:rsidRPr="00456DE1">
        <w:t>4.3.1</w:t>
      </w:r>
      <w:r w:rsidRPr="00456DE1">
        <w:tab/>
        <w:t>Compatibility with incumbent services for link 3</w:t>
      </w:r>
      <w:bookmarkEnd w:id="1366"/>
      <w:bookmarkEnd w:id="1367"/>
      <w:bookmarkEnd w:id="1368"/>
      <w:bookmarkEnd w:id="1369"/>
      <w:bookmarkEnd w:id="1370"/>
      <w:bookmarkEnd w:id="1371"/>
      <w:bookmarkEnd w:id="1372"/>
      <w:bookmarkEnd w:id="1373"/>
      <w:bookmarkEnd w:id="1374"/>
      <w:r w:rsidRPr="00456DE1">
        <w:t xml:space="preserve"> in the 14 GHz frequency range</w:t>
      </w:r>
      <w:bookmarkEnd w:id="1375"/>
      <w:r w:rsidRPr="00456DE1">
        <w:t xml:space="preserve"> </w:t>
      </w:r>
      <w:bookmarkEnd w:id="1376"/>
      <w:bookmarkEnd w:id="1377"/>
    </w:p>
    <w:p w14:paraId="55261E38" w14:textId="77777777" w:rsidR="00516A88" w:rsidRPr="00456DE1" w:rsidRDefault="00516A88" w:rsidP="001343C5">
      <w:pPr>
        <w:pStyle w:val="Heading4"/>
      </w:pPr>
      <w:bookmarkStart w:id="1378" w:name="_Toc370917088"/>
      <w:bookmarkStart w:id="1379" w:name="_Toc370985502"/>
      <w:bookmarkStart w:id="1380" w:name="_Toc370986107"/>
      <w:bookmarkStart w:id="1381" w:name="_Toc370917089"/>
      <w:bookmarkStart w:id="1382" w:name="_Toc370985503"/>
      <w:bookmarkStart w:id="1383" w:name="_Toc370986108"/>
      <w:bookmarkStart w:id="1384" w:name="_Toc370901780"/>
      <w:bookmarkStart w:id="1385" w:name="_Toc370994578"/>
      <w:bookmarkEnd w:id="1378"/>
      <w:bookmarkEnd w:id="1379"/>
      <w:bookmarkEnd w:id="1380"/>
      <w:bookmarkEnd w:id="1381"/>
      <w:bookmarkEnd w:id="1382"/>
      <w:bookmarkEnd w:id="1383"/>
      <w:r w:rsidRPr="00456DE1">
        <w:t>4.3.1.1</w:t>
      </w:r>
      <w:r w:rsidRPr="00456DE1">
        <w:tab/>
        <w:t>Impact on the radionavigation service</w:t>
      </w:r>
      <w:bookmarkEnd w:id="1384"/>
      <w:r w:rsidRPr="00456DE1">
        <w:t xml:space="preserve"> </w:t>
      </w:r>
      <w:bookmarkEnd w:id="1385"/>
    </w:p>
    <w:p w14:paraId="5A74C439" w14:textId="77777777" w:rsidR="00516A88" w:rsidRPr="00456DE1" w:rsidRDefault="00516A88" w:rsidP="00456DE1">
      <w:r w:rsidRPr="00456DE1">
        <w:t>There are no records in the ITU master international frequency register (MIFR) indicating use of the radionavigation allocation in the 14.0-14.3 G</w:t>
      </w:r>
      <w:r w:rsidR="00456DE1">
        <w:t xml:space="preserve">Hz band by any administration. </w:t>
      </w:r>
      <w:r w:rsidRPr="00456DE1">
        <w:t>No additional information was obtained on radionavigation use of the band as a result of inquiries by former ITU</w:t>
      </w:r>
      <w:r w:rsidR="00456DE1">
        <w:noBreakHyphen/>
      </w:r>
      <w:r w:rsidRPr="00456DE1">
        <w:t>R Study Groups.</w:t>
      </w:r>
      <w:bookmarkStart w:id="1386" w:name="_Toc370901781"/>
      <w:bookmarkStart w:id="1387" w:name="_Toc370994579"/>
    </w:p>
    <w:p w14:paraId="136A3E53" w14:textId="77777777" w:rsidR="00516A88" w:rsidRPr="00456DE1" w:rsidRDefault="00516A88" w:rsidP="001343C5">
      <w:pPr>
        <w:pStyle w:val="Heading4"/>
      </w:pPr>
      <w:r w:rsidRPr="00456DE1">
        <w:t>4.3.1.2</w:t>
      </w:r>
      <w:r w:rsidRPr="00456DE1">
        <w:tab/>
        <w:t>Impact on the fixed service</w:t>
      </w:r>
      <w:bookmarkEnd w:id="1386"/>
      <w:bookmarkEnd w:id="1387"/>
    </w:p>
    <w:p w14:paraId="264BC882" w14:textId="77777777" w:rsidR="00D40823" w:rsidRDefault="00516A88" w:rsidP="001343C5">
      <w:r w:rsidRPr="00456DE1">
        <w:t xml:space="preserve">This section </w:t>
      </w:r>
      <w:r w:rsidR="004C62AB" w:rsidRPr="001B7B3C">
        <w:t>provides</w:t>
      </w:r>
      <w:r w:rsidR="004C62AB" w:rsidRPr="00456DE1">
        <w:t xml:space="preserve"> concise results from</w:t>
      </w:r>
      <w:r w:rsidRPr="00456DE1">
        <w:t xml:space="preserve"> the potential impact from emissions of the transmitter on board an UA into a fixed service (FS) receiver operating in the frequency range </w:t>
      </w:r>
      <w:r w:rsidR="004C62AB" w:rsidRPr="00456DE1">
        <w:t>of 14</w:t>
      </w:r>
      <w:r w:rsidRPr="00456DE1">
        <w:t xml:space="preserve"> GHz.</w:t>
      </w:r>
    </w:p>
    <w:p w14:paraId="6B6751D4" w14:textId="77777777" w:rsidR="004B3838" w:rsidRDefault="004B3838" w:rsidP="00216BB3">
      <w:pPr>
        <w:rPr>
          <w:szCs w:val="24"/>
        </w:rPr>
      </w:pPr>
      <w:r w:rsidRPr="000C334F">
        <w:rPr>
          <w:szCs w:val="24"/>
        </w:rPr>
        <w:t>The analyses show: the long-term protection criterion of Rec. ITU-R F.758-5 is met in all cases</w:t>
      </w:r>
      <w:r>
        <w:rPr>
          <w:szCs w:val="24"/>
        </w:rPr>
        <w:t>. T</w:t>
      </w:r>
      <w:r w:rsidRPr="000C334F">
        <w:rPr>
          <w:szCs w:val="24"/>
        </w:rPr>
        <w:t>he short-term protection criteri</w:t>
      </w:r>
      <w:r>
        <w:rPr>
          <w:szCs w:val="24"/>
        </w:rPr>
        <w:t>on</w:t>
      </w:r>
      <w:r w:rsidRPr="000C334F">
        <w:rPr>
          <w:szCs w:val="24"/>
        </w:rPr>
        <w:t xml:space="preserve"> of Rec</w:t>
      </w:r>
      <w:r>
        <w:rPr>
          <w:szCs w:val="24"/>
        </w:rPr>
        <w:t>ommendation</w:t>
      </w:r>
      <w:r w:rsidRPr="000C334F">
        <w:rPr>
          <w:szCs w:val="24"/>
        </w:rPr>
        <w:t xml:space="preserve"> ITU-R </w:t>
      </w:r>
      <w:r>
        <w:rPr>
          <w:szCs w:val="24"/>
        </w:rPr>
        <w:t>F.1494</w:t>
      </w:r>
      <w:r w:rsidRPr="000C334F">
        <w:rPr>
          <w:szCs w:val="24"/>
        </w:rPr>
        <w:t xml:space="preserve"> is met for all cases </w:t>
      </w:r>
      <w:r>
        <w:rPr>
          <w:szCs w:val="24"/>
        </w:rPr>
        <w:t xml:space="preserve">with UA operating </w:t>
      </w:r>
      <w:r w:rsidRPr="000C334F">
        <w:rPr>
          <w:szCs w:val="24"/>
        </w:rPr>
        <w:t>at altitudes</w:t>
      </w:r>
      <w:r>
        <w:rPr>
          <w:szCs w:val="24"/>
        </w:rPr>
        <w:t xml:space="preserve"> of</w:t>
      </w:r>
      <w:r w:rsidRPr="000C334F">
        <w:rPr>
          <w:szCs w:val="24"/>
        </w:rPr>
        <w:t xml:space="preserve"> ≥</w:t>
      </w:r>
      <w:r>
        <w:rPr>
          <w:szCs w:val="24"/>
        </w:rPr>
        <w:t xml:space="preserve"> </w:t>
      </w:r>
      <w:r w:rsidRPr="000C334F">
        <w:rPr>
          <w:szCs w:val="24"/>
        </w:rPr>
        <w:t xml:space="preserve">9 000 ft. </w:t>
      </w:r>
    </w:p>
    <w:p w14:paraId="1A5CFC6D" w14:textId="77777777" w:rsidR="004B3838" w:rsidRDefault="004B3838" w:rsidP="00216BB3">
      <w:pPr>
        <w:rPr>
          <w:szCs w:val="24"/>
        </w:rPr>
      </w:pPr>
      <w:r w:rsidRPr="000C334F">
        <w:rPr>
          <w:szCs w:val="24"/>
        </w:rPr>
        <w:t xml:space="preserve">To assure short-term protection criteria are met, a power flux density mask is derived in Appendix 5 </w:t>
      </w:r>
      <w:r>
        <w:rPr>
          <w:szCs w:val="24"/>
        </w:rPr>
        <w:t>of Annex 7</w:t>
      </w:r>
      <w:r w:rsidRPr="000C334F">
        <w:rPr>
          <w:szCs w:val="24"/>
        </w:rPr>
        <w:t>.</w:t>
      </w:r>
    </w:p>
    <w:p w14:paraId="00629434" w14:textId="77777777" w:rsidR="00516A88" w:rsidRPr="00456DE1" w:rsidRDefault="0015330C" w:rsidP="0015330C">
      <w:r w:rsidRPr="00456DE1">
        <w:t xml:space="preserve">Details of the compatibility studies </w:t>
      </w:r>
      <w:r w:rsidR="00516A88" w:rsidRPr="00456DE1">
        <w:t>are shown in Annex 7.</w:t>
      </w:r>
    </w:p>
    <w:p w14:paraId="214C980B" w14:textId="77777777" w:rsidR="00516A88" w:rsidRPr="00456DE1" w:rsidRDefault="00516A88" w:rsidP="001343C5">
      <w:pPr>
        <w:pStyle w:val="Heading4"/>
      </w:pPr>
      <w:r w:rsidRPr="00456DE1">
        <w:t>4.3.1.3</w:t>
      </w:r>
      <w:r w:rsidRPr="00456DE1">
        <w:tab/>
        <w:t>Impact on the mobile service</w:t>
      </w:r>
    </w:p>
    <w:p w14:paraId="63CE40C5" w14:textId="77777777" w:rsidR="00516A88" w:rsidRDefault="00516A88" w:rsidP="001343C5">
      <w:r w:rsidRPr="00456DE1">
        <w:t>No technical characteristics of land mobile systems in the land mobile service for the frequency bands 14.0-14.</w:t>
      </w:r>
      <w:r w:rsidR="0015330C" w:rsidRPr="00456DE1">
        <w:t>47</w:t>
      </w:r>
      <w:r w:rsidRPr="00456DE1">
        <w:t xml:space="preserve"> </w:t>
      </w:r>
      <w:r w:rsidR="00CE4C91">
        <w:t>GHz</w:t>
      </w:r>
      <w:r w:rsidRPr="00456DE1">
        <w:t xml:space="preserve"> have been identified.</w:t>
      </w:r>
    </w:p>
    <w:p w14:paraId="24BBA9E9" w14:textId="77777777" w:rsidR="00D40823" w:rsidRDefault="00D40823" w:rsidP="00CE4C91">
      <w:pPr>
        <w:pStyle w:val="Heading4"/>
      </w:pPr>
      <w:r>
        <w:t>4.3.1.4</w:t>
      </w:r>
      <w:r>
        <w:tab/>
        <w:t>Impact on the radioastronomy service</w:t>
      </w:r>
    </w:p>
    <w:p w14:paraId="7662944F" w14:textId="77777777" w:rsidR="00D40823" w:rsidRDefault="00D40823" w:rsidP="00D40823">
      <w:r>
        <w:t>In order to ensure protection of the radioastronomy allocation in the band 14.47-14.5 GHz, it is proposed not to consider the use of this FSS band for UAS CNPC links.</w:t>
      </w:r>
    </w:p>
    <w:p w14:paraId="6545E1BC" w14:textId="77777777" w:rsidR="00516A88" w:rsidRPr="00456DE1" w:rsidRDefault="00516A88" w:rsidP="001343C5">
      <w:pPr>
        <w:pStyle w:val="Heading3"/>
      </w:pPr>
      <w:bookmarkStart w:id="1388" w:name="_Toc370901788"/>
      <w:bookmarkStart w:id="1389" w:name="_Toc370994583"/>
      <w:bookmarkStart w:id="1390" w:name="_Toc424824574"/>
      <w:r w:rsidRPr="00456DE1">
        <w:lastRenderedPageBreak/>
        <w:t>4.3.2</w:t>
      </w:r>
      <w:r w:rsidRPr="00456DE1">
        <w:tab/>
        <w:t>Compatibility with incumbent services for link 3 in the 30 GHz frequency range</w:t>
      </w:r>
      <w:bookmarkEnd w:id="1388"/>
      <w:bookmarkEnd w:id="1389"/>
      <w:bookmarkEnd w:id="1390"/>
    </w:p>
    <w:p w14:paraId="14362F4D" w14:textId="77777777" w:rsidR="00516A88" w:rsidRPr="00456DE1" w:rsidRDefault="00516A88" w:rsidP="001343C5">
      <w:pPr>
        <w:pStyle w:val="Heading4"/>
      </w:pPr>
      <w:bookmarkStart w:id="1391" w:name="_Toc370901790"/>
      <w:bookmarkStart w:id="1392" w:name="_Toc370994585"/>
      <w:r w:rsidRPr="00456DE1">
        <w:t>4.3.2.1</w:t>
      </w:r>
      <w:r w:rsidRPr="00456DE1">
        <w:tab/>
        <w:t>Impact on the fixed service</w:t>
      </w:r>
    </w:p>
    <w:p w14:paraId="63D4F503" w14:textId="77777777" w:rsidR="00CE4C91" w:rsidRDefault="00DA12D1" w:rsidP="0015330C">
      <w:pPr>
        <w:rPr>
          <w:szCs w:val="24"/>
        </w:rPr>
      </w:pPr>
      <w:r w:rsidRPr="000C334F">
        <w:rPr>
          <w:szCs w:val="24"/>
        </w:rPr>
        <w:t>The analyses show: the long-term protection criterion of Rec. ITU-R F.758-5 is met in all cases studied</w:t>
      </w:r>
      <w:r w:rsidR="00CE4C91">
        <w:rPr>
          <w:szCs w:val="24"/>
        </w:rPr>
        <w:t>.</w:t>
      </w:r>
      <w:r w:rsidRPr="000C334F">
        <w:rPr>
          <w:szCs w:val="24"/>
        </w:rPr>
        <w:t xml:space="preserve"> </w:t>
      </w:r>
      <w:r w:rsidR="00CE4C91">
        <w:rPr>
          <w:szCs w:val="24"/>
        </w:rPr>
        <w:t>T</w:t>
      </w:r>
      <w:r w:rsidRPr="000C334F">
        <w:rPr>
          <w:szCs w:val="24"/>
        </w:rPr>
        <w:t>he short-term protection criteria of Rec</w:t>
      </w:r>
      <w:r w:rsidR="00CE4C91">
        <w:rPr>
          <w:szCs w:val="24"/>
        </w:rPr>
        <w:t>ommendation</w:t>
      </w:r>
      <w:r w:rsidRPr="000C334F">
        <w:rPr>
          <w:szCs w:val="24"/>
        </w:rPr>
        <w:t xml:space="preserve"> ITU-R F.1495-2 are met for all cases</w:t>
      </w:r>
      <w:r w:rsidR="00CE4C91">
        <w:rPr>
          <w:szCs w:val="24"/>
        </w:rPr>
        <w:t>.</w:t>
      </w:r>
      <w:r w:rsidRPr="000C334F">
        <w:rPr>
          <w:szCs w:val="24"/>
        </w:rPr>
        <w:t xml:space="preserve"> </w:t>
      </w:r>
      <w:r w:rsidR="00CE4C91">
        <w:rPr>
          <w:szCs w:val="24"/>
        </w:rPr>
        <w:t>T</w:t>
      </w:r>
      <w:r w:rsidRPr="000C334F">
        <w:rPr>
          <w:szCs w:val="24"/>
        </w:rPr>
        <w:t xml:space="preserve">he short-term protection </w:t>
      </w:r>
      <w:r w:rsidR="00CE4C91">
        <w:rPr>
          <w:szCs w:val="24"/>
        </w:rPr>
        <w:t>criterion of Rec. ITU-R F.1494</w:t>
      </w:r>
      <w:r w:rsidRPr="000C334F">
        <w:rPr>
          <w:szCs w:val="24"/>
        </w:rPr>
        <w:t xml:space="preserve"> is met for all cases. </w:t>
      </w:r>
    </w:p>
    <w:p w14:paraId="6E264144" w14:textId="77777777" w:rsidR="00DA12D1" w:rsidRDefault="00DA12D1" w:rsidP="0015330C">
      <w:r w:rsidRPr="000C334F">
        <w:rPr>
          <w:szCs w:val="24"/>
        </w:rPr>
        <w:t xml:space="preserve">To assure short-term protection criteria are met, a power flux density mask is derived in Appendix 5 </w:t>
      </w:r>
      <w:r w:rsidR="00CE4C91">
        <w:rPr>
          <w:szCs w:val="24"/>
        </w:rPr>
        <w:t>of Annex 7</w:t>
      </w:r>
      <w:r w:rsidRPr="000C334F">
        <w:rPr>
          <w:szCs w:val="24"/>
        </w:rPr>
        <w:t>.</w:t>
      </w:r>
    </w:p>
    <w:bookmarkEnd w:id="1391"/>
    <w:bookmarkEnd w:id="1392"/>
    <w:p w14:paraId="7689D363" w14:textId="77777777" w:rsidR="00456DE1" w:rsidRPr="00456DE1" w:rsidRDefault="007B278D" w:rsidP="007B278D">
      <w:r w:rsidRPr="00456DE1">
        <w:t>Details of the compatibility studies are shown in Annex 7.</w:t>
      </w:r>
    </w:p>
    <w:p w14:paraId="30716F49" w14:textId="77777777" w:rsidR="00516A88" w:rsidRPr="00456DE1" w:rsidRDefault="00516A88" w:rsidP="001343C5">
      <w:pPr>
        <w:pStyle w:val="Heading4"/>
      </w:pPr>
      <w:bookmarkStart w:id="1393" w:name="_Toc370901791"/>
      <w:bookmarkStart w:id="1394" w:name="_Toc370994586"/>
      <w:r w:rsidRPr="00456DE1">
        <w:t>4.3.2.2</w:t>
      </w:r>
      <w:r w:rsidRPr="00456DE1">
        <w:tab/>
        <w:t xml:space="preserve">Impact on the mobile service </w:t>
      </w:r>
      <w:bookmarkEnd w:id="1393"/>
      <w:bookmarkEnd w:id="1394"/>
    </w:p>
    <w:p w14:paraId="0D79475E" w14:textId="77777777" w:rsidR="00516A88" w:rsidRPr="00456DE1" w:rsidRDefault="00516A88" w:rsidP="001343C5">
      <w:r w:rsidRPr="00456DE1">
        <w:t xml:space="preserve">No technical characteristics of land mobile systems </w:t>
      </w:r>
      <w:r w:rsidR="00913801" w:rsidRPr="00456DE1">
        <w:t xml:space="preserve">operating </w:t>
      </w:r>
      <w:r w:rsidRPr="00456DE1">
        <w:t>in the mobile service for the frequency bands 27.5-30.0 GHz have been identified.</w:t>
      </w:r>
    </w:p>
    <w:p w14:paraId="78A8E6AB" w14:textId="77777777" w:rsidR="00516A88" w:rsidRPr="00456DE1" w:rsidRDefault="00516A88" w:rsidP="001343C5">
      <w:pPr>
        <w:pStyle w:val="Heading4"/>
      </w:pPr>
      <w:bookmarkStart w:id="1395" w:name="_Toc370901792"/>
      <w:bookmarkStart w:id="1396" w:name="_Toc370994587"/>
      <w:r w:rsidRPr="00456DE1">
        <w:t>4.3.2.3</w:t>
      </w:r>
      <w:r w:rsidRPr="00456DE1">
        <w:tab/>
        <w:t>Impact on the Earth exploration-satellite service</w:t>
      </w:r>
      <w:bookmarkEnd w:id="1395"/>
      <w:bookmarkEnd w:id="1396"/>
      <w:r w:rsidRPr="00456DE1">
        <w:t xml:space="preserve"> </w:t>
      </w:r>
    </w:p>
    <w:p w14:paraId="1F5BA015" w14:textId="77777777" w:rsidR="00516A88" w:rsidRPr="00456DE1" w:rsidRDefault="00516A88" w:rsidP="00456DE1">
      <w:pPr>
        <w:rPr>
          <w:lang w:eastAsia="zh-CN"/>
        </w:rPr>
      </w:pPr>
      <w:r w:rsidRPr="00456DE1">
        <w:t>In the band 28.5-30.0 GHz, the Earth exploration satellite service (EESS) allocation supports Earth-to-space transmissions from Earth stations in the E</w:t>
      </w:r>
      <w:r w:rsidR="00456DE1">
        <w:t xml:space="preserve">ESS to satellites of the EESS. </w:t>
      </w:r>
      <w:r w:rsidRPr="00456DE1">
        <w:t xml:space="preserve">The EESS operation in the band 28.5-30.0 GHz is limited to the transfer of data between stations and not to the primary collection of information by means of active or passive sensors (RR </w:t>
      </w:r>
      <w:r w:rsidRPr="00456DE1">
        <w:rPr>
          <w:bCs/>
        </w:rPr>
        <w:t>No.</w:t>
      </w:r>
      <w:r w:rsidR="00456DE1">
        <w:rPr>
          <w:b/>
        </w:rPr>
        <w:t> </w:t>
      </w:r>
      <w:r w:rsidRPr="00456DE1">
        <w:rPr>
          <w:b/>
        </w:rPr>
        <w:t>5.541</w:t>
      </w:r>
      <w:r w:rsidRPr="00456DE1">
        <w:t xml:space="preserve">) and in the 29.5-30.0 GHz band is limited to space-to-space links between EESS on a secondary basis (RR </w:t>
      </w:r>
      <w:r w:rsidRPr="00456DE1">
        <w:rPr>
          <w:bCs/>
        </w:rPr>
        <w:t>No.</w:t>
      </w:r>
      <w:r w:rsidR="00456DE1">
        <w:rPr>
          <w:b/>
        </w:rPr>
        <w:t> </w:t>
      </w:r>
      <w:r w:rsidRPr="00456DE1">
        <w:rPr>
          <w:b/>
        </w:rPr>
        <w:t>5.543</w:t>
      </w:r>
      <w:r w:rsidR="00456DE1">
        <w:t xml:space="preserve">). </w:t>
      </w:r>
      <w:r w:rsidRPr="00456DE1">
        <w:t>Therefore, the EESS operations in this band represent another satellite uplink that is included in the coordination of FSS assignments.</w:t>
      </w:r>
    </w:p>
    <w:p w14:paraId="4E516BDA" w14:textId="77777777" w:rsidR="00516A88" w:rsidRPr="00456DE1" w:rsidRDefault="00516A88" w:rsidP="001343C5">
      <w:pPr>
        <w:pStyle w:val="Heading4"/>
      </w:pPr>
      <w:r w:rsidRPr="00456DE1">
        <w:t>4.3.2.4</w:t>
      </w:r>
      <w:r w:rsidRPr="00456DE1">
        <w:tab/>
        <w:t xml:space="preserve">Impact on the mobile-satellite service </w:t>
      </w:r>
    </w:p>
    <w:p w14:paraId="58016D53" w14:textId="77777777" w:rsidR="00516A88" w:rsidRPr="00456DE1" w:rsidRDefault="00516A88" w:rsidP="001343C5">
      <w:r w:rsidRPr="00456DE1">
        <w:t xml:space="preserve">No technical characteristics of land mobile systems in the land mobile service for the frequency bands 27.5-30.0 GHz have been identified. </w:t>
      </w:r>
    </w:p>
    <w:p w14:paraId="74BFD12C" w14:textId="77777777" w:rsidR="00516A88" w:rsidRPr="00456DE1" w:rsidRDefault="00516A88">
      <w:pPr>
        <w:pStyle w:val="Heading2"/>
      </w:pPr>
      <w:bookmarkStart w:id="1397" w:name="_Toc370986120"/>
      <w:bookmarkStart w:id="1398" w:name="_Toc370986121"/>
      <w:bookmarkStart w:id="1399" w:name="_Toc370986122"/>
      <w:bookmarkStart w:id="1400" w:name="_Toc370986123"/>
      <w:bookmarkStart w:id="1401" w:name="_Toc370986124"/>
      <w:bookmarkStart w:id="1402" w:name="_Toc370986125"/>
      <w:bookmarkStart w:id="1403" w:name="_Toc370986163"/>
      <w:bookmarkStart w:id="1404" w:name="_Toc370986164"/>
      <w:bookmarkStart w:id="1405" w:name="_Toc370986202"/>
      <w:bookmarkStart w:id="1406" w:name="_Toc370986203"/>
      <w:bookmarkStart w:id="1407" w:name="_Toc370986206"/>
      <w:bookmarkStart w:id="1408" w:name="_Toc370986207"/>
      <w:bookmarkStart w:id="1409" w:name="_Toc370986210"/>
      <w:bookmarkStart w:id="1410" w:name="_Toc370986211"/>
      <w:bookmarkStart w:id="1411" w:name="_Toc370986212"/>
      <w:bookmarkStart w:id="1412" w:name="_Toc370986213"/>
      <w:bookmarkStart w:id="1413" w:name="_Toc424824575"/>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r w:rsidRPr="00456DE1">
        <w:t>4.4</w:t>
      </w:r>
      <w:r w:rsidRPr="00456DE1">
        <w:tab/>
        <w:t xml:space="preserve">Interference </w:t>
      </w:r>
      <w:r w:rsidR="00913801" w:rsidRPr="00456DE1">
        <w:t xml:space="preserve">received by earth stations </w:t>
      </w:r>
      <w:r w:rsidRPr="00456DE1">
        <w:t>on board  unmanned aircraft (link #2)</w:t>
      </w:r>
      <w:r w:rsidR="00913801" w:rsidRPr="00456DE1">
        <w:t xml:space="preserve"> and received by their supporting space stations (link #3) from other fixed satellite service systems</w:t>
      </w:r>
      <w:bookmarkEnd w:id="1413"/>
    </w:p>
    <w:p w14:paraId="123F9BE3" w14:textId="77777777" w:rsidR="00516A88" w:rsidRPr="00456DE1" w:rsidRDefault="00516A88" w:rsidP="001343C5">
      <w:pPr>
        <w:rPr>
          <w:lang w:eastAsia="zh-CN"/>
        </w:rPr>
      </w:pPr>
      <w:r w:rsidRPr="00456DE1">
        <w:rPr>
          <w:lang w:eastAsia="zh-CN"/>
        </w:rPr>
        <w:t xml:space="preserve">This section </w:t>
      </w:r>
      <w:r w:rsidR="00913801" w:rsidRPr="00456DE1">
        <w:rPr>
          <w:lang w:eastAsia="zh-CN"/>
        </w:rPr>
        <w:t>consider</w:t>
      </w:r>
      <w:r w:rsidR="000B710D">
        <w:rPr>
          <w:lang w:eastAsia="zh-CN"/>
        </w:rPr>
        <w:t>s</w:t>
      </w:r>
      <w:r w:rsidR="00913801" w:rsidRPr="00456DE1">
        <w:rPr>
          <w:lang w:eastAsia="zh-CN"/>
        </w:rPr>
        <w:t xml:space="preserve"> the compatibility conditions</w:t>
      </w:r>
      <w:r w:rsidR="00913801" w:rsidRPr="00456DE1" w:rsidDel="008728AB">
        <w:rPr>
          <w:lang w:eastAsia="zh-CN"/>
        </w:rPr>
        <w:t xml:space="preserve"> </w:t>
      </w:r>
      <w:r w:rsidR="00913801" w:rsidRPr="00456DE1">
        <w:rPr>
          <w:lang w:eastAsia="zh-CN"/>
        </w:rPr>
        <w:t xml:space="preserve">for cases of </w:t>
      </w:r>
      <w:r w:rsidRPr="00456DE1">
        <w:rPr>
          <w:lang w:eastAsia="zh-CN"/>
        </w:rPr>
        <w:t>inter-system interference,</w:t>
      </w:r>
      <w:r w:rsidR="00913801" w:rsidRPr="00456DE1">
        <w:rPr>
          <w:lang w:eastAsia="zh-CN"/>
        </w:rPr>
        <w:t xml:space="preserve"> i.e.</w:t>
      </w:r>
      <w:r w:rsidRPr="00456DE1">
        <w:rPr>
          <w:lang w:eastAsia="zh-CN"/>
        </w:rPr>
        <w:t xml:space="preserve"> between GSO FSS systems, that may be experienced by </w:t>
      </w:r>
      <w:r w:rsidR="00913801" w:rsidRPr="00456DE1">
        <w:rPr>
          <w:lang w:eastAsia="zh-CN"/>
        </w:rPr>
        <w:t xml:space="preserve">earth station on-board the </w:t>
      </w:r>
      <w:r w:rsidRPr="00456DE1">
        <w:rPr>
          <w:lang w:eastAsia="zh-CN"/>
        </w:rPr>
        <w:t>UA</w:t>
      </w:r>
      <w:r w:rsidR="00913801" w:rsidRPr="00456DE1">
        <w:rPr>
          <w:lang w:eastAsia="zh-CN"/>
        </w:rPr>
        <w:t xml:space="preserve"> </w:t>
      </w:r>
      <w:r w:rsidR="000B710D">
        <w:rPr>
          <w:lang w:eastAsia="zh-CN"/>
        </w:rPr>
        <w:t xml:space="preserve">and the supporting space stations </w:t>
      </w:r>
      <w:r w:rsidR="00913801" w:rsidRPr="00456DE1">
        <w:rPr>
          <w:lang w:eastAsia="zh-CN"/>
        </w:rPr>
        <w:t>when</w:t>
      </w:r>
      <w:r w:rsidRPr="00456DE1">
        <w:rPr>
          <w:lang w:eastAsia="zh-CN"/>
        </w:rPr>
        <w:t xml:space="preserve"> operating in the frequency bands 14/11 GHz and 30/20 GHz.</w:t>
      </w:r>
      <w:r w:rsidR="001E22FD" w:rsidRPr="00456DE1">
        <w:rPr>
          <w:lang w:eastAsia="zh-CN"/>
        </w:rPr>
        <w:t xml:space="preserve"> </w:t>
      </w:r>
    </w:p>
    <w:p w14:paraId="4FEE32CD" w14:textId="77777777" w:rsidR="00D94F45" w:rsidRPr="00456DE1" w:rsidRDefault="00D94F45" w:rsidP="00D94F45">
      <w:pPr>
        <w:pStyle w:val="Reasons"/>
      </w:pPr>
      <w:r w:rsidRPr="00456DE1">
        <w:t xml:space="preserve">Studies performed provide realistic worst-case interference conditions potentially caused by </w:t>
      </w:r>
      <w:r w:rsidR="00FA4812">
        <w:t xml:space="preserve">other </w:t>
      </w:r>
      <w:r w:rsidRPr="00456DE1">
        <w:t xml:space="preserve"> FSS networks when operating in FSS allocations in the 14/11 GHz and 30/20</w:t>
      </w:r>
      <w:r>
        <w:t> </w:t>
      </w:r>
      <w:r w:rsidRPr="00456DE1">
        <w:t xml:space="preserve">GHz bands. </w:t>
      </w:r>
    </w:p>
    <w:p w14:paraId="4C94D933" w14:textId="77777777" w:rsidR="00FA4812" w:rsidRPr="00456DE1" w:rsidRDefault="00D94F45" w:rsidP="00D94F45">
      <w:pPr>
        <w:pStyle w:val="Reasons"/>
      </w:pPr>
      <w:r w:rsidRPr="00456DE1">
        <w:t>Furthermore, it is assumed that the coordination procedures under RR Article 9 provide the concerned administrations and satellite operators with the tools for calculating and limiting the magnitude of inter-system interference for FSS systems.</w:t>
      </w:r>
      <w:r w:rsidR="00FA4812">
        <w:t xml:space="preserve"> </w:t>
      </w:r>
      <w:r w:rsidR="00FA4812" w:rsidRPr="00456DE1">
        <w:rPr>
          <w:lang w:eastAsia="zh-CN"/>
        </w:rPr>
        <w:t xml:space="preserve">Such coordination ensures that FSS network interference levels are never higher than those that would occur under the maximum transmit levels allowed by </w:t>
      </w:r>
      <w:r w:rsidR="00FA4812" w:rsidRPr="001A40D2">
        <w:rPr>
          <w:lang w:eastAsia="zh-CN"/>
        </w:rPr>
        <w:t xml:space="preserve">RR </w:t>
      </w:r>
      <w:r w:rsidR="00FA4812" w:rsidRPr="00456DE1">
        <w:rPr>
          <w:lang w:eastAsia="zh-CN"/>
        </w:rPr>
        <w:t>Article</w:t>
      </w:r>
      <w:r w:rsidR="00FA4812" w:rsidRPr="00456DE1">
        <w:rPr>
          <w:b/>
          <w:lang w:eastAsia="zh-CN"/>
        </w:rPr>
        <w:t xml:space="preserve"> 21</w:t>
      </w:r>
      <w:r w:rsidR="00FA4812" w:rsidRPr="00456DE1">
        <w:rPr>
          <w:lang w:eastAsia="zh-CN"/>
        </w:rPr>
        <w:t xml:space="preserve"> and maximum off-axis e.i.r.p. levels allowed in </w:t>
      </w:r>
      <w:r w:rsidR="00FA4812" w:rsidRPr="001A40D2">
        <w:rPr>
          <w:lang w:eastAsia="zh-CN"/>
        </w:rPr>
        <w:t xml:space="preserve">Recommendation ITU-R </w:t>
      </w:r>
      <w:r w:rsidR="00FA4812" w:rsidRPr="00456DE1">
        <w:rPr>
          <w:lang w:eastAsia="zh-CN"/>
        </w:rPr>
        <w:t>S.524, conseque</w:t>
      </w:r>
      <w:r w:rsidR="00FA4812" w:rsidRPr="001A40D2">
        <w:rPr>
          <w:lang w:eastAsia="zh-CN"/>
        </w:rPr>
        <w:t>ntly by using these levels</w:t>
      </w:r>
      <w:r w:rsidR="00FA4812" w:rsidRPr="00456DE1">
        <w:rPr>
          <w:lang w:eastAsia="zh-CN"/>
        </w:rPr>
        <w:t>.</w:t>
      </w:r>
    </w:p>
    <w:p w14:paraId="1E69AE8D" w14:textId="77777777" w:rsidR="00D94F45" w:rsidRPr="00456DE1" w:rsidRDefault="00D94F45" w:rsidP="00D94F45">
      <w:pPr>
        <w:pStyle w:val="Reasons"/>
      </w:pPr>
      <w:r w:rsidRPr="00456DE1">
        <w:t xml:space="preserve">Based on typical link budget computations </w:t>
      </w:r>
      <w:r w:rsidR="00FA4812">
        <w:t xml:space="preserve">(as per Annex 2) </w:t>
      </w:r>
      <w:r w:rsidRPr="00456DE1">
        <w:t xml:space="preserve">for assessment of the UAS CNPC link performance in the FSS, it can be noted that the interference apportionment due to adjacent FSS satellites is not limiting the achievable availability performance of UAS CNPC link. </w:t>
      </w:r>
    </w:p>
    <w:p w14:paraId="432F588C" w14:textId="77777777" w:rsidR="00D94F45" w:rsidRPr="00456DE1" w:rsidRDefault="00D94F45" w:rsidP="00D94F45">
      <w:pPr>
        <w:pStyle w:val="Reasons"/>
      </w:pPr>
      <w:r w:rsidRPr="00456DE1">
        <w:t xml:space="preserve">When comparing the degradation in C/N caused by interference from other satellite systems with the minimum allowance in the link budget presented in this </w:t>
      </w:r>
      <w:r w:rsidR="00FA4812">
        <w:t>report</w:t>
      </w:r>
      <w:r w:rsidRPr="00456DE1">
        <w:t xml:space="preserve">, it can be concluded that such </w:t>
      </w:r>
      <w:r w:rsidRPr="00456DE1">
        <w:lastRenderedPageBreak/>
        <w:t xml:space="preserve">allowances are sufficient for compensating the interference degradation, taking into account clear sky conditions and even assuming the UA on ground. </w:t>
      </w:r>
    </w:p>
    <w:p w14:paraId="3F75C581" w14:textId="77777777" w:rsidR="00516A88" w:rsidRPr="00456DE1" w:rsidRDefault="00D94F45" w:rsidP="00D94F45">
      <w:pPr>
        <w:pStyle w:val="Reasons"/>
      </w:pPr>
      <w:r w:rsidRPr="00456DE1">
        <w:t>It should also be noted that, in the analysis no improvements of the achieved link performance due to the implementation of the different mitigation techniques described in this report are taken into account.</w:t>
      </w:r>
    </w:p>
    <w:p w14:paraId="6D64F612" w14:textId="77777777" w:rsidR="00BA29B0" w:rsidRDefault="00516A88" w:rsidP="00BA29B0">
      <w:r w:rsidRPr="00456DE1">
        <w:t>More details on the performed compatibility studies are provided in Annex 5.</w:t>
      </w:r>
      <w:bookmarkStart w:id="1414" w:name="_Toc359571176"/>
      <w:bookmarkStart w:id="1415" w:name="_Toc359582427"/>
      <w:bookmarkStart w:id="1416" w:name="_Toc359583400"/>
      <w:bookmarkStart w:id="1417" w:name="_Toc359583677"/>
      <w:bookmarkStart w:id="1418" w:name="_Toc359592467"/>
      <w:bookmarkStart w:id="1419" w:name="_Toc359593035"/>
      <w:bookmarkStart w:id="1420" w:name="_Toc359594761"/>
      <w:bookmarkStart w:id="1421" w:name="_Toc359595075"/>
      <w:bookmarkStart w:id="1422" w:name="_Toc359595385"/>
      <w:bookmarkStart w:id="1423" w:name="_Toc359595683"/>
      <w:bookmarkStart w:id="1424" w:name="_Toc359595981"/>
      <w:bookmarkStart w:id="1425" w:name="_Toc359596272"/>
      <w:bookmarkStart w:id="1426" w:name="_Toc359596559"/>
      <w:bookmarkStart w:id="1427" w:name="_Toc359596856"/>
      <w:bookmarkStart w:id="1428" w:name="_Toc359597153"/>
      <w:bookmarkStart w:id="1429" w:name="_Toc359597452"/>
      <w:bookmarkStart w:id="1430" w:name="_Toc359597748"/>
      <w:bookmarkStart w:id="1431" w:name="_Toc359598060"/>
      <w:bookmarkStart w:id="1432" w:name="_Toc359598376"/>
      <w:bookmarkStart w:id="1433" w:name="_Toc359598692"/>
      <w:bookmarkStart w:id="1434" w:name="_Toc359599008"/>
      <w:bookmarkStart w:id="1435" w:name="_Toc359599324"/>
      <w:bookmarkStart w:id="1436" w:name="_Toc359599640"/>
      <w:bookmarkStart w:id="1437" w:name="_Toc359599961"/>
      <w:bookmarkStart w:id="1438" w:name="_Toc359600277"/>
      <w:bookmarkStart w:id="1439" w:name="_Toc359600589"/>
      <w:bookmarkStart w:id="1440" w:name="_Toc359600899"/>
      <w:bookmarkStart w:id="1441" w:name="_Toc359601807"/>
      <w:bookmarkStart w:id="1442" w:name="_Toc359602109"/>
      <w:bookmarkStart w:id="1443" w:name="_Toc361155071"/>
      <w:bookmarkStart w:id="1444" w:name="_Toc361155379"/>
      <w:bookmarkStart w:id="1445" w:name="_Toc361208804"/>
      <w:bookmarkStart w:id="1446" w:name="_Toc361229812"/>
      <w:bookmarkStart w:id="1447" w:name="_Toc361230126"/>
      <w:bookmarkStart w:id="1448" w:name="_Toc361231615"/>
      <w:bookmarkStart w:id="1449" w:name="_Toc359571177"/>
      <w:bookmarkStart w:id="1450" w:name="_Toc359582428"/>
      <w:bookmarkStart w:id="1451" w:name="_Toc359583401"/>
      <w:bookmarkStart w:id="1452" w:name="_Toc359583678"/>
      <w:bookmarkStart w:id="1453" w:name="_Toc359592468"/>
      <w:bookmarkStart w:id="1454" w:name="_Toc359593036"/>
      <w:bookmarkStart w:id="1455" w:name="_Toc359594762"/>
      <w:bookmarkStart w:id="1456" w:name="_Toc359595076"/>
      <w:bookmarkStart w:id="1457" w:name="_Toc359595386"/>
      <w:bookmarkStart w:id="1458" w:name="_Toc359595684"/>
      <w:bookmarkStart w:id="1459" w:name="_Toc359595982"/>
      <w:bookmarkStart w:id="1460" w:name="_Toc359596273"/>
      <w:bookmarkStart w:id="1461" w:name="_Toc359596560"/>
      <w:bookmarkStart w:id="1462" w:name="_Toc359596857"/>
      <w:bookmarkStart w:id="1463" w:name="_Toc359597154"/>
      <w:bookmarkStart w:id="1464" w:name="_Toc359597453"/>
      <w:bookmarkStart w:id="1465" w:name="_Toc359597749"/>
      <w:bookmarkStart w:id="1466" w:name="_Toc359598061"/>
      <w:bookmarkStart w:id="1467" w:name="_Toc359598377"/>
      <w:bookmarkStart w:id="1468" w:name="_Toc359598693"/>
      <w:bookmarkStart w:id="1469" w:name="_Toc359599009"/>
      <w:bookmarkStart w:id="1470" w:name="_Toc359599325"/>
      <w:bookmarkStart w:id="1471" w:name="_Toc359599641"/>
      <w:bookmarkStart w:id="1472" w:name="_Toc359599962"/>
      <w:bookmarkStart w:id="1473" w:name="_Toc359600278"/>
      <w:bookmarkStart w:id="1474" w:name="_Toc359600590"/>
      <w:bookmarkStart w:id="1475" w:name="_Toc359600900"/>
      <w:bookmarkStart w:id="1476" w:name="_Toc359601808"/>
      <w:bookmarkStart w:id="1477" w:name="_Toc359602110"/>
      <w:bookmarkStart w:id="1478" w:name="_Toc361155072"/>
      <w:bookmarkStart w:id="1479" w:name="_Toc361155380"/>
      <w:bookmarkStart w:id="1480" w:name="_Toc361208805"/>
      <w:bookmarkStart w:id="1481" w:name="_Toc361229813"/>
      <w:bookmarkStart w:id="1482" w:name="_Toc361230127"/>
      <w:bookmarkStart w:id="1483" w:name="_Toc361231616"/>
      <w:bookmarkStart w:id="1484" w:name="_Toc359571178"/>
      <w:bookmarkStart w:id="1485" w:name="_Toc359582429"/>
      <w:bookmarkStart w:id="1486" w:name="_Toc359583402"/>
      <w:bookmarkStart w:id="1487" w:name="_Toc359583679"/>
      <w:bookmarkStart w:id="1488" w:name="_Toc359592469"/>
      <w:bookmarkStart w:id="1489" w:name="_Toc359593037"/>
      <w:bookmarkStart w:id="1490" w:name="_Toc359594763"/>
      <w:bookmarkStart w:id="1491" w:name="_Toc359595077"/>
      <w:bookmarkStart w:id="1492" w:name="_Toc359595387"/>
      <w:bookmarkStart w:id="1493" w:name="_Toc359595685"/>
      <w:bookmarkStart w:id="1494" w:name="_Toc359595983"/>
      <w:bookmarkStart w:id="1495" w:name="_Toc359596274"/>
      <w:bookmarkStart w:id="1496" w:name="_Toc359596561"/>
      <w:bookmarkStart w:id="1497" w:name="_Toc359596858"/>
      <w:bookmarkStart w:id="1498" w:name="_Toc359597155"/>
      <w:bookmarkStart w:id="1499" w:name="_Toc359597454"/>
      <w:bookmarkStart w:id="1500" w:name="_Toc359597750"/>
      <w:bookmarkStart w:id="1501" w:name="_Toc359598062"/>
      <w:bookmarkStart w:id="1502" w:name="_Toc359598378"/>
      <w:bookmarkStart w:id="1503" w:name="_Toc359598694"/>
      <w:bookmarkStart w:id="1504" w:name="_Toc359599010"/>
      <w:bookmarkStart w:id="1505" w:name="_Toc359599326"/>
      <w:bookmarkStart w:id="1506" w:name="_Toc359599642"/>
      <w:bookmarkStart w:id="1507" w:name="_Toc359599963"/>
      <w:bookmarkStart w:id="1508" w:name="_Toc359600279"/>
      <w:bookmarkStart w:id="1509" w:name="_Toc359600591"/>
      <w:bookmarkStart w:id="1510" w:name="_Toc359600901"/>
      <w:bookmarkStart w:id="1511" w:name="_Toc359601809"/>
      <w:bookmarkStart w:id="1512" w:name="_Toc359602111"/>
      <w:bookmarkStart w:id="1513" w:name="_Toc361155073"/>
      <w:bookmarkStart w:id="1514" w:name="_Toc361155381"/>
      <w:bookmarkStart w:id="1515" w:name="_Toc361208806"/>
      <w:bookmarkStart w:id="1516" w:name="_Toc361229814"/>
      <w:bookmarkStart w:id="1517" w:name="_Toc361230128"/>
      <w:bookmarkStart w:id="1518" w:name="_Toc361231617"/>
      <w:bookmarkStart w:id="1519" w:name="_Toc356198520"/>
      <w:bookmarkStart w:id="1520" w:name="_Toc349809078"/>
      <w:bookmarkStart w:id="1521" w:name="_Toc349809239"/>
      <w:bookmarkStart w:id="1522" w:name="_Toc349809325"/>
      <w:bookmarkStart w:id="1523" w:name="_Toc349810146"/>
      <w:bookmarkStart w:id="1524" w:name="_Toc349823883"/>
      <w:bookmarkStart w:id="1525" w:name="_Toc349897325"/>
      <w:bookmarkStart w:id="1526" w:name="_Toc350516574"/>
      <w:bookmarkStart w:id="1527" w:name="_Toc350516860"/>
      <w:bookmarkStart w:id="1528" w:name="_Toc350516962"/>
      <w:bookmarkStart w:id="1529" w:name="_Toc356198521"/>
      <w:bookmarkStart w:id="1530" w:name="_Toc359593127"/>
      <w:bookmarkStart w:id="1531" w:name="_Toc359593208"/>
      <w:bookmarkStart w:id="1532" w:name="_Toc359594294"/>
      <w:bookmarkStart w:id="1533" w:name="_Toc359596275"/>
      <w:bookmarkStart w:id="1534" w:name="_Toc359597156"/>
      <w:bookmarkStart w:id="1535" w:name="_Toc359597455"/>
      <w:bookmarkStart w:id="1536" w:name="_Toc359599643"/>
      <w:bookmarkStart w:id="1537" w:name="_Toc370901794"/>
      <w:bookmarkStart w:id="1538" w:name="_Toc370994589"/>
      <w:bookmarkStart w:id="1539" w:name="_Toc349809246"/>
      <w:bookmarkStart w:id="1540" w:name="_Toc356221830"/>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p>
    <w:p w14:paraId="3EC80E09" w14:textId="77777777" w:rsidR="00516A88" w:rsidRPr="00456DE1" w:rsidRDefault="00BA29B0" w:rsidP="00BA29B0">
      <w:pPr>
        <w:pStyle w:val="Heading1"/>
      </w:pPr>
      <w:bookmarkStart w:id="1541" w:name="_Toc424824576"/>
      <w:r>
        <w:t>5</w:t>
      </w:r>
      <w:r>
        <w:tab/>
      </w:r>
      <w:r w:rsidR="00516A88" w:rsidRPr="00456DE1">
        <w:t>Technical and operational feasibility</w:t>
      </w:r>
      <w:bookmarkEnd w:id="1530"/>
      <w:bookmarkEnd w:id="1531"/>
      <w:bookmarkEnd w:id="1532"/>
      <w:bookmarkEnd w:id="1533"/>
      <w:bookmarkEnd w:id="1534"/>
      <w:bookmarkEnd w:id="1535"/>
      <w:bookmarkEnd w:id="1536"/>
      <w:bookmarkEnd w:id="1537"/>
      <w:bookmarkEnd w:id="1538"/>
      <w:bookmarkEnd w:id="1541"/>
    </w:p>
    <w:p w14:paraId="656D399E" w14:textId="77777777" w:rsidR="00516A88" w:rsidRPr="00456DE1" w:rsidRDefault="00516A88" w:rsidP="001343C5">
      <w:pPr>
        <w:pStyle w:val="Heading2"/>
      </w:pPr>
      <w:bookmarkStart w:id="1542" w:name="_Toc359593128"/>
      <w:bookmarkStart w:id="1543" w:name="_Toc359593209"/>
      <w:bookmarkStart w:id="1544" w:name="_Toc359594295"/>
      <w:bookmarkStart w:id="1545" w:name="_Toc359596276"/>
      <w:bookmarkStart w:id="1546" w:name="_Toc359597157"/>
      <w:bookmarkStart w:id="1547" w:name="_Toc359597456"/>
      <w:bookmarkStart w:id="1548" w:name="_Toc359599644"/>
      <w:bookmarkStart w:id="1549" w:name="_Toc370901795"/>
      <w:bookmarkStart w:id="1550" w:name="_Toc370994590"/>
      <w:bookmarkStart w:id="1551" w:name="_Toc424824577"/>
      <w:r w:rsidRPr="00456DE1">
        <w:t>5.1</w:t>
      </w:r>
      <w:r w:rsidRPr="00456DE1">
        <w:tab/>
        <w:t>Achievable link performance</w:t>
      </w:r>
      <w:bookmarkEnd w:id="1542"/>
      <w:bookmarkEnd w:id="1543"/>
      <w:bookmarkEnd w:id="1544"/>
      <w:bookmarkEnd w:id="1545"/>
      <w:bookmarkEnd w:id="1546"/>
      <w:bookmarkEnd w:id="1547"/>
      <w:bookmarkEnd w:id="1548"/>
      <w:bookmarkEnd w:id="1549"/>
      <w:bookmarkEnd w:id="1550"/>
      <w:r w:rsidRPr="00456DE1">
        <w:t>s</w:t>
      </w:r>
      <w:bookmarkEnd w:id="1551"/>
    </w:p>
    <w:p w14:paraId="15D77FC4" w14:textId="77777777" w:rsidR="00516A88" w:rsidRPr="00456DE1" w:rsidRDefault="00516A88" w:rsidP="001343C5">
      <w:r w:rsidRPr="00456DE1">
        <w:rPr>
          <w:i/>
        </w:rPr>
        <w:t>Considerings c)</w:t>
      </w:r>
      <w:r w:rsidRPr="00456DE1">
        <w:t xml:space="preserve"> and </w:t>
      </w:r>
      <w:r w:rsidRPr="00456DE1">
        <w:rPr>
          <w:i/>
        </w:rPr>
        <w:t>d)</w:t>
      </w:r>
      <w:r w:rsidRPr="00456DE1">
        <w:t xml:space="preserve"> of Resolution </w:t>
      </w:r>
      <w:r w:rsidRPr="00456DE1">
        <w:rPr>
          <w:b/>
        </w:rPr>
        <w:t>153 (WRC-12)</w:t>
      </w:r>
      <w:r w:rsidRPr="00456DE1">
        <w:t xml:space="preserve"> reflect that the safe flight operation of UA needs reliable communication links. This section analyses the end-to-end link performances under conditions given by cases defined in </w:t>
      </w:r>
      <w:r w:rsidR="00811033" w:rsidRPr="00456DE1">
        <w:t xml:space="preserve">sections </w:t>
      </w:r>
      <w:r w:rsidRPr="00456DE1">
        <w:t>3 and 4.</w:t>
      </w:r>
    </w:p>
    <w:p w14:paraId="11925F1E" w14:textId="77777777" w:rsidR="00D94F45" w:rsidRPr="00456DE1" w:rsidRDefault="00D94F45" w:rsidP="00D94F45">
      <w:r w:rsidRPr="00456DE1">
        <w:t>Detailed link budgets, achievable margins</w:t>
      </w:r>
      <w:r w:rsidRPr="00A736E2">
        <w:t>,</w:t>
      </w:r>
      <w:r w:rsidRPr="00456DE1">
        <w:t xml:space="preserve"> and corresponding link availabilities</w:t>
      </w:r>
      <w:r w:rsidRPr="00A736E2">
        <w:t xml:space="preserve"> </w:t>
      </w:r>
      <w:r w:rsidRPr="00456DE1">
        <w:t xml:space="preserve">have been </w:t>
      </w:r>
      <w:r w:rsidRPr="00A736E2">
        <w:t>analysed for l</w:t>
      </w:r>
      <w:r w:rsidRPr="00456DE1">
        <w:t>ink</w:t>
      </w:r>
      <w:r w:rsidRPr="00A736E2">
        <w:t>s</w:t>
      </w:r>
      <w:r w:rsidRPr="00456DE1">
        <w:t xml:space="preserve"> 1</w:t>
      </w:r>
      <w:r w:rsidRPr="00A736E2">
        <w:t xml:space="preserve"> and </w:t>
      </w:r>
      <w:r w:rsidRPr="00456DE1">
        <w:t xml:space="preserve">2 </w:t>
      </w:r>
      <w:r w:rsidRPr="00A736E2">
        <w:t>as well as for l</w:t>
      </w:r>
      <w:r w:rsidRPr="00456DE1">
        <w:t>ink</w:t>
      </w:r>
      <w:r w:rsidRPr="00A736E2">
        <w:t>s</w:t>
      </w:r>
      <w:r w:rsidRPr="00456DE1">
        <w:t xml:space="preserve"> 3</w:t>
      </w:r>
      <w:r w:rsidRPr="00A736E2">
        <w:t xml:space="preserve"> and </w:t>
      </w:r>
      <w:r w:rsidRPr="00456DE1">
        <w:t>4</w:t>
      </w:r>
      <w:r w:rsidRPr="00A736E2">
        <w:t xml:space="preserve"> (Figure 1)</w:t>
      </w:r>
      <w:r w:rsidRPr="00456DE1">
        <w:t xml:space="preserve"> for</w:t>
      </w:r>
      <w:r w:rsidRPr="00A736E2">
        <w:t xml:space="preserve"> the</w:t>
      </w:r>
      <w:r w:rsidRPr="00456DE1">
        <w:t xml:space="preserve"> frequency ranges</w:t>
      </w:r>
      <w:r w:rsidRPr="00A736E2">
        <w:t xml:space="preserve"> 14/11 GHz and 30/20 GHz, for low and high satellite-</w:t>
      </w:r>
      <w:r w:rsidRPr="00456DE1">
        <w:t>antenna gains</w:t>
      </w:r>
      <w:r w:rsidRPr="00A736E2">
        <w:t>,</w:t>
      </w:r>
      <w:r w:rsidRPr="00456DE1">
        <w:t xml:space="preserve"> </w:t>
      </w:r>
      <w:r w:rsidRPr="00A736E2">
        <w:t>for</w:t>
      </w:r>
      <w:r w:rsidRPr="00456DE1">
        <w:t xml:space="preserve"> each frequency range</w:t>
      </w:r>
      <w:r w:rsidRPr="00A736E2">
        <w:t>,</w:t>
      </w:r>
      <w:r w:rsidRPr="00456DE1">
        <w:t xml:space="preserve"> as well as</w:t>
      </w:r>
      <w:r w:rsidRPr="00A736E2">
        <w:t xml:space="preserve"> for</w:t>
      </w:r>
      <w:r w:rsidRPr="00456DE1">
        <w:t xml:space="preserve"> </w:t>
      </w:r>
      <w:r w:rsidRPr="00A736E2">
        <w:t>each type of small, medium, and large UA antenna</w:t>
      </w:r>
      <w:r w:rsidRPr="00456DE1">
        <w:t>.</w:t>
      </w:r>
    </w:p>
    <w:p w14:paraId="3B190907" w14:textId="77777777" w:rsidR="00D94F45" w:rsidRPr="00456DE1" w:rsidRDefault="00D94F45" w:rsidP="00D94F45">
      <w:r w:rsidRPr="000742E8">
        <w:t>As a</w:t>
      </w:r>
      <w:r w:rsidRPr="00456DE1">
        <w:t xml:space="preserve"> first step</w:t>
      </w:r>
      <w:r w:rsidRPr="000742E8">
        <w:t>,</w:t>
      </w:r>
      <w:r w:rsidRPr="00456DE1">
        <w:t xml:space="preserve"> the nominal link budgets – </w:t>
      </w:r>
      <w:r w:rsidRPr="000742E8">
        <w:t>taking into account</w:t>
      </w:r>
      <w:r w:rsidRPr="00456DE1">
        <w:t xml:space="preserve"> system internal impairments and typical interference of 25% of system noise but </w:t>
      </w:r>
      <w:r w:rsidRPr="000742E8">
        <w:t>no</w:t>
      </w:r>
      <w:r w:rsidRPr="00456DE1">
        <w:t xml:space="preserve"> atmospheric link impairments </w:t>
      </w:r>
      <w:r w:rsidR="000742E8">
        <w:t xml:space="preserve">for links 2 and 3 </w:t>
      </w:r>
      <w:r w:rsidRPr="00456DE1">
        <w:t xml:space="preserve">– </w:t>
      </w:r>
      <w:r w:rsidRPr="000742E8">
        <w:t>were</w:t>
      </w:r>
      <w:r w:rsidRPr="00456DE1">
        <w:t xml:space="preserve"> calculated for all UA </w:t>
      </w:r>
      <w:r w:rsidRPr="000742E8">
        <w:t xml:space="preserve">located </w:t>
      </w:r>
      <w:r w:rsidRPr="00456DE1">
        <w:t xml:space="preserve">on </w:t>
      </w:r>
      <w:r w:rsidRPr="000742E8">
        <w:t>the Earth's surface</w:t>
      </w:r>
      <w:r w:rsidRPr="00456DE1">
        <w:t xml:space="preserve"> </w:t>
      </w:r>
      <w:r w:rsidRPr="000742E8">
        <w:t>and considering</w:t>
      </w:r>
      <w:r w:rsidRPr="00456DE1">
        <w:t xml:space="preserve"> worst case</w:t>
      </w:r>
      <w:r w:rsidRPr="000742E8">
        <w:t xml:space="preserve"> conditions</w:t>
      </w:r>
      <w:r w:rsidRPr="00456DE1">
        <w:t xml:space="preserve"> of 10</w:t>
      </w:r>
      <w:r w:rsidR="000742E8">
        <w:t>°</w:t>
      </w:r>
      <w:r w:rsidRPr="00456DE1">
        <w:t xml:space="preserve"> elevation</w:t>
      </w:r>
      <w:r w:rsidRPr="000742E8">
        <w:t xml:space="preserve"> to the satellite</w:t>
      </w:r>
      <w:r w:rsidRPr="00456DE1">
        <w:t xml:space="preserve">. </w:t>
      </w:r>
      <w:r w:rsidR="00AC258F">
        <w:t>The calculated ranges of</w:t>
      </w:r>
      <w:r w:rsidRPr="000742E8">
        <w:t xml:space="preserve"> </w:t>
      </w:r>
      <w:r w:rsidRPr="00456DE1">
        <w:t xml:space="preserve">link margins </w:t>
      </w:r>
      <w:r w:rsidR="00AC258F">
        <w:t xml:space="preserve">vary </w:t>
      </w:r>
      <w:r w:rsidRPr="00456DE1">
        <w:t>between 6.2 dB and 19.7</w:t>
      </w:r>
      <w:r w:rsidR="00AC258F">
        <w:t> </w:t>
      </w:r>
      <w:r w:rsidRPr="00456DE1">
        <w:t>dB in the 14/1</w:t>
      </w:r>
      <w:r w:rsidRPr="000742E8">
        <w:t>1 </w:t>
      </w:r>
      <w:r w:rsidRPr="00456DE1">
        <w:t>GHz</w:t>
      </w:r>
      <w:r w:rsidRPr="000742E8">
        <w:t xml:space="preserve"> frequency</w:t>
      </w:r>
      <w:r w:rsidRPr="00456DE1">
        <w:t xml:space="preserve"> range and between 8.5 dB and 23.2 dB in the </w:t>
      </w:r>
      <w:r w:rsidRPr="000742E8">
        <w:t>30</w:t>
      </w:r>
      <w:r w:rsidRPr="00456DE1">
        <w:t>/</w:t>
      </w:r>
      <w:r w:rsidRPr="000742E8">
        <w:t>20</w:t>
      </w:r>
      <w:r w:rsidRPr="00456DE1">
        <w:t xml:space="preserve"> GHz range.</w:t>
      </w:r>
    </w:p>
    <w:p w14:paraId="358A9A78" w14:textId="77777777" w:rsidR="008024AF" w:rsidRDefault="00D94F45" w:rsidP="00D94F45">
      <w:r w:rsidRPr="008024AF">
        <w:t>As a</w:t>
      </w:r>
      <w:r w:rsidRPr="00456DE1">
        <w:t xml:space="preserve"> second step</w:t>
      </w:r>
      <w:r w:rsidRPr="008024AF">
        <w:t>,</w:t>
      </w:r>
      <w:r w:rsidRPr="00456DE1">
        <w:t xml:space="preserve"> those link margins </w:t>
      </w:r>
      <w:r w:rsidRPr="008024AF">
        <w:t>were</w:t>
      </w:r>
      <w:r w:rsidRPr="00456DE1">
        <w:t xml:space="preserve"> used for compensating all atmospheric impairments on link</w:t>
      </w:r>
      <w:r w:rsidRPr="008024AF">
        <w:t xml:space="preserve">s 2 and </w:t>
      </w:r>
      <w:r w:rsidRPr="00456DE1">
        <w:t xml:space="preserve">3 </w:t>
      </w:r>
      <w:r w:rsidRPr="008024AF">
        <w:t>to derive</w:t>
      </w:r>
      <w:r w:rsidRPr="00456DE1">
        <w:t xml:space="preserve"> link availabilit</w:t>
      </w:r>
      <w:r w:rsidRPr="008024AF">
        <w:t>ies</w:t>
      </w:r>
      <w:r w:rsidRPr="00456DE1">
        <w:t xml:space="preserve"> </w:t>
      </w:r>
      <w:r w:rsidRPr="008024AF">
        <w:t>under defined</w:t>
      </w:r>
      <w:r w:rsidRPr="00456DE1">
        <w:t xml:space="preserve"> atmospheric impairments </w:t>
      </w:r>
      <w:r w:rsidRPr="008024AF">
        <w:t xml:space="preserve">and </w:t>
      </w:r>
      <w:r w:rsidRPr="00456DE1">
        <w:t xml:space="preserve">for representative flight scenarios </w:t>
      </w:r>
      <w:r w:rsidRPr="008024AF">
        <w:t>in accordance with</w:t>
      </w:r>
      <w:r w:rsidRPr="00456DE1">
        <w:t xml:space="preserve"> </w:t>
      </w:r>
      <w:r w:rsidRPr="008024AF">
        <w:t xml:space="preserve">flight scenario definitions in </w:t>
      </w:r>
      <w:r w:rsidRPr="00456DE1">
        <w:t xml:space="preserve">Table 1. </w:t>
      </w:r>
    </w:p>
    <w:p w14:paraId="53E55B31" w14:textId="77777777" w:rsidR="00D94F45" w:rsidRDefault="00D94F45" w:rsidP="00D94F45">
      <w:r w:rsidRPr="00456DE1">
        <w:t xml:space="preserve">Achieved link availabilities </w:t>
      </w:r>
      <w:r w:rsidR="00EE29D1">
        <w:t xml:space="preserve">for latitudes between  ±70° </w:t>
      </w:r>
      <w:r w:rsidRPr="00456DE1">
        <w:t>are:</w:t>
      </w:r>
    </w:p>
    <w:p w14:paraId="4B1F7124" w14:textId="77777777" w:rsidR="00396E04" w:rsidRDefault="00396E04" w:rsidP="00D94F45">
      <w:r>
        <w:t>For altitudes above rain height:</w:t>
      </w:r>
    </w:p>
    <w:p w14:paraId="1F2BAA0E" w14:textId="77777777" w:rsidR="00A3269D" w:rsidRPr="00456DE1" w:rsidRDefault="00A3269D" w:rsidP="00EE29D1">
      <w:pPr>
        <w:pStyle w:val="enumlev1"/>
      </w:pPr>
      <w:r>
        <w:t>–</w:t>
      </w:r>
      <w:r>
        <w:tab/>
        <w:t xml:space="preserve">close to 100% for flight altitudes of the UA for all frequency bands and </w:t>
      </w:r>
      <w:r w:rsidR="00396E04">
        <w:t xml:space="preserve">all </w:t>
      </w:r>
      <w:r>
        <w:t>types of antennas (UA and satellite)</w:t>
      </w:r>
      <w:r w:rsidR="000B5177">
        <w:t xml:space="preserve"> </w:t>
      </w:r>
    </w:p>
    <w:p w14:paraId="06A708B2" w14:textId="77777777" w:rsidR="00BE31FA" w:rsidRDefault="00A3269D" w:rsidP="00EE29D1">
      <w:pPr>
        <w:pStyle w:val="enumlev1"/>
      </w:pPr>
      <w:r>
        <w:t>For altitudes below rain height</w:t>
      </w:r>
      <w:r w:rsidR="00396E04">
        <w:t>:</w:t>
      </w:r>
    </w:p>
    <w:p w14:paraId="4838E8AB" w14:textId="77777777" w:rsidR="00A3269D" w:rsidRPr="00456DE1" w:rsidRDefault="00396E04" w:rsidP="00EE29D1">
      <w:pPr>
        <w:pStyle w:val="enumlev1"/>
      </w:pPr>
      <w:r>
        <w:t>–</w:t>
      </w:r>
      <w:r>
        <w:tab/>
        <w:t xml:space="preserve">close to 100% for flight altitudes of the UA for </w:t>
      </w:r>
      <w:r w:rsidRPr="000B5177">
        <w:t>14/11 GHz frequency range</w:t>
      </w:r>
      <w:r>
        <w:t xml:space="preserve"> and all types of antennas (UA and satellite) </w:t>
      </w:r>
    </w:p>
    <w:p w14:paraId="6E1C537F" w14:textId="77777777" w:rsidR="00396E04" w:rsidRPr="00456DE1" w:rsidRDefault="00396E04" w:rsidP="00EE29D1">
      <w:pPr>
        <w:pStyle w:val="enumlev1"/>
      </w:pPr>
      <w:r>
        <w:t>–</w:t>
      </w:r>
      <w:r>
        <w:tab/>
        <w:t>close to 100% for flight altitudes of the UA for 30</w:t>
      </w:r>
      <w:r w:rsidRPr="000B5177">
        <w:t>/</w:t>
      </w:r>
      <w:r>
        <w:t>20</w:t>
      </w:r>
      <w:r w:rsidRPr="000B5177">
        <w:t xml:space="preserve"> GHz frequency range</w:t>
      </w:r>
      <w:r>
        <w:t xml:space="preserve"> and for medium and large types of UA antennas </w:t>
      </w:r>
    </w:p>
    <w:p w14:paraId="3EFD9F6B" w14:textId="77777777" w:rsidR="00516A88" w:rsidRPr="00456DE1" w:rsidRDefault="00D94F45" w:rsidP="001343C5">
      <w:r w:rsidRPr="00456DE1">
        <w:t xml:space="preserve">All other cases might necessitate mitigation measures to maintain link availabilities close to 100%. Examples on the </w:t>
      </w:r>
      <w:r w:rsidR="00AE686A">
        <w:t xml:space="preserve">achievable </w:t>
      </w:r>
      <w:r w:rsidRPr="00456DE1">
        <w:t>improvement by mitigations are shown Annex 2. Depending on the selected flight scenario, the increase of elevation</w:t>
      </w:r>
      <w:r w:rsidR="00304C85">
        <w:t xml:space="preserve"> above 10°</w:t>
      </w:r>
      <w:r w:rsidRPr="00456DE1">
        <w:t xml:space="preserve"> reduces the atmospheric </w:t>
      </w:r>
      <w:r w:rsidR="001F4263">
        <w:t>attenuation</w:t>
      </w:r>
      <w:r w:rsidRPr="00456DE1">
        <w:t xml:space="preserve"> </w:t>
      </w:r>
      <w:r w:rsidR="001F4263">
        <w:t xml:space="preserve">by </w:t>
      </w:r>
      <w:r w:rsidRPr="00456DE1">
        <w:t>up to 40</w:t>
      </w:r>
      <w:r w:rsidR="001F4263">
        <w:t> </w:t>
      </w:r>
      <w:r w:rsidRPr="00456DE1">
        <w:t>dB</w:t>
      </w:r>
      <w:r w:rsidR="00304C85">
        <w:t xml:space="preserve"> in the 30/20 GHz frequency range.</w:t>
      </w:r>
    </w:p>
    <w:p w14:paraId="0A50631F" w14:textId="77777777" w:rsidR="00516A88" w:rsidRPr="00456DE1" w:rsidRDefault="00516A88" w:rsidP="001343C5">
      <w:r w:rsidRPr="00456DE1">
        <w:t xml:space="preserve">Link </w:t>
      </w:r>
      <w:r w:rsidR="00D94F45" w:rsidRPr="00456DE1">
        <w:t xml:space="preserve">performances and </w:t>
      </w:r>
      <w:r w:rsidRPr="00456DE1">
        <w:t>budgets</w:t>
      </w:r>
      <w:r w:rsidR="00EE29D1">
        <w:t xml:space="preserve">, </w:t>
      </w:r>
      <w:r w:rsidR="00D94F45" w:rsidRPr="00456DE1">
        <w:t xml:space="preserve">margins </w:t>
      </w:r>
      <w:r w:rsidR="00EE29D1">
        <w:t>and derived link availabilities</w:t>
      </w:r>
      <w:r w:rsidR="00D94F45" w:rsidRPr="00456DE1">
        <w:t xml:space="preserve"> </w:t>
      </w:r>
      <w:r w:rsidRPr="00456DE1">
        <w:t xml:space="preserve">are </w:t>
      </w:r>
      <w:r w:rsidR="00EE29D1">
        <w:t>provided</w:t>
      </w:r>
      <w:r w:rsidRPr="00456DE1">
        <w:t xml:space="preserve"> in Annex 2.</w:t>
      </w:r>
    </w:p>
    <w:p w14:paraId="776C9836" w14:textId="77777777" w:rsidR="00516A88" w:rsidRPr="00456DE1" w:rsidRDefault="00516A88" w:rsidP="001343C5">
      <w:pPr>
        <w:pStyle w:val="Heading2"/>
      </w:pPr>
      <w:bookmarkStart w:id="1552" w:name="_Toc370901797"/>
      <w:bookmarkStart w:id="1553" w:name="_Toc370994592"/>
      <w:bookmarkStart w:id="1554" w:name="_Toc424824578"/>
      <w:r w:rsidRPr="00456DE1">
        <w:t>5.2</w:t>
      </w:r>
      <w:r w:rsidRPr="00456DE1">
        <w:tab/>
        <w:t>Required communication performance</w:t>
      </w:r>
      <w:bookmarkEnd w:id="1552"/>
      <w:bookmarkEnd w:id="1553"/>
      <w:bookmarkEnd w:id="1554"/>
    </w:p>
    <w:p w14:paraId="001C3E35" w14:textId="77777777" w:rsidR="000742E8" w:rsidRPr="00456DE1" w:rsidRDefault="00516A88" w:rsidP="001343C5">
      <w:r w:rsidRPr="00456DE1">
        <w:t xml:space="preserve">ICAO has informed ITU-R that it is currently developing SARPs and other relevant provisions in support of insertion of remotely piloted aircraft systems (RPAS) (ICAO terminology for UAS) into civil (including non-segregated) airspace. This task includes the determination of the required </w:t>
      </w:r>
      <w:r w:rsidRPr="00456DE1">
        <w:lastRenderedPageBreak/>
        <w:t>communication performance (RCP) for the C2 (ICAO terminology for CNPC) link between the pilot and the aircraft.</w:t>
      </w:r>
      <w:bookmarkStart w:id="1555" w:name="_Toc359593129"/>
      <w:bookmarkStart w:id="1556" w:name="_Toc359593210"/>
      <w:bookmarkStart w:id="1557" w:name="_Toc359594296"/>
      <w:bookmarkStart w:id="1558" w:name="_Toc359596277"/>
      <w:bookmarkStart w:id="1559" w:name="_Toc359597158"/>
      <w:bookmarkStart w:id="1560" w:name="_Toc359597457"/>
      <w:bookmarkStart w:id="1561" w:name="_Toc359599645"/>
      <w:bookmarkStart w:id="1562" w:name="_Toc370901799"/>
      <w:bookmarkStart w:id="1563" w:name="_Toc370994594"/>
    </w:p>
    <w:p w14:paraId="2ADCAA9F" w14:textId="77777777" w:rsidR="00516A88" w:rsidRPr="00456DE1" w:rsidRDefault="00516A88" w:rsidP="001343C5">
      <w:pPr>
        <w:pStyle w:val="Heading2"/>
      </w:pPr>
      <w:bookmarkStart w:id="1564" w:name="_Toc424824579"/>
      <w:r w:rsidRPr="00456DE1">
        <w:t>5.3</w:t>
      </w:r>
      <w:r w:rsidRPr="00456DE1">
        <w:tab/>
        <w:t>Operational performance</w:t>
      </w:r>
      <w:bookmarkEnd w:id="1555"/>
      <w:bookmarkEnd w:id="1556"/>
      <w:bookmarkEnd w:id="1557"/>
      <w:bookmarkEnd w:id="1558"/>
      <w:bookmarkEnd w:id="1559"/>
      <w:bookmarkEnd w:id="1560"/>
      <w:bookmarkEnd w:id="1561"/>
      <w:bookmarkEnd w:id="1562"/>
      <w:bookmarkEnd w:id="1563"/>
      <w:bookmarkEnd w:id="1564"/>
    </w:p>
    <w:p w14:paraId="22359433" w14:textId="77777777" w:rsidR="00516A88" w:rsidRPr="00456DE1" w:rsidRDefault="00516A88" w:rsidP="00BF6630">
      <w:r w:rsidRPr="00456DE1">
        <w:t>The physical environment of UA relevant for the CNPC assessments is mainly determined by the antenna pointing error on one side (mainly affecting the link budgets) and the losses due to the fuselage shielding (mainly affecting the interference</w:t>
      </w:r>
      <w:r w:rsidR="00BF6630">
        <w:t xml:space="preserve"> </w:t>
      </w:r>
      <w:r w:rsidRPr="00456DE1">
        <w:t xml:space="preserve">to / from stations operating in the fixed service). </w:t>
      </w:r>
    </w:p>
    <w:p w14:paraId="78309E41" w14:textId="77777777" w:rsidR="00516A88" w:rsidRPr="00456DE1" w:rsidRDefault="00516A88" w:rsidP="001343C5">
      <w:r w:rsidRPr="00456DE1">
        <w:t>Studies are provided in Annex 10.</w:t>
      </w:r>
    </w:p>
    <w:p w14:paraId="38C2247B" w14:textId="77777777" w:rsidR="00516A88" w:rsidRPr="00456DE1" w:rsidRDefault="00516A88" w:rsidP="001343C5">
      <w:pPr>
        <w:pStyle w:val="Heading2"/>
      </w:pPr>
      <w:bookmarkStart w:id="1565" w:name="_Toc359593130"/>
      <w:bookmarkStart w:id="1566" w:name="_Toc359593211"/>
      <w:bookmarkStart w:id="1567" w:name="_Toc359594297"/>
      <w:bookmarkStart w:id="1568" w:name="_Toc359596278"/>
      <w:bookmarkStart w:id="1569" w:name="_Toc359597159"/>
      <w:bookmarkStart w:id="1570" w:name="_Toc359597458"/>
      <w:bookmarkStart w:id="1571" w:name="_Toc359599646"/>
      <w:bookmarkStart w:id="1572" w:name="_Toc370901800"/>
      <w:bookmarkStart w:id="1573" w:name="_Toc370994595"/>
      <w:bookmarkStart w:id="1574" w:name="_Toc424824580"/>
      <w:r w:rsidRPr="00456DE1">
        <w:t>5.4</w:t>
      </w:r>
      <w:r w:rsidRPr="00456DE1">
        <w:tab/>
        <w:t>Mitigation measures</w:t>
      </w:r>
      <w:bookmarkEnd w:id="1565"/>
      <w:bookmarkEnd w:id="1566"/>
      <w:bookmarkEnd w:id="1567"/>
      <w:bookmarkEnd w:id="1568"/>
      <w:bookmarkEnd w:id="1569"/>
      <w:bookmarkEnd w:id="1570"/>
      <w:bookmarkEnd w:id="1571"/>
      <w:bookmarkEnd w:id="1572"/>
      <w:bookmarkEnd w:id="1573"/>
      <w:bookmarkEnd w:id="1574"/>
    </w:p>
    <w:p w14:paraId="0B87299E" w14:textId="77777777" w:rsidR="00516A88" w:rsidRPr="00456DE1" w:rsidRDefault="00516A88" w:rsidP="001343C5">
      <w:pPr>
        <w:rPr>
          <w:bCs/>
        </w:rPr>
      </w:pPr>
      <w:r w:rsidRPr="00456DE1">
        <w:t>C</w:t>
      </w:r>
      <w:r w:rsidRPr="00456DE1">
        <w:rPr>
          <w:i/>
        </w:rPr>
        <w:t>onsidering g)</w:t>
      </w:r>
      <w:r w:rsidRPr="00456DE1">
        <w:t xml:space="preserve"> of Resolution </w:t>
      </w:r>
      <w:r w:rsidRPr="00456DE1">
        <w:rPr>
          <w:b/>
        </w:rPr>
        <w:t>153</w:t>
      </w:r>
      <w:r w:rsidRPr="00456DE1">
        <w:t xml:space="preserve"> </w:t>
      </w:r>
      <w:r w:rsidRPr="00456DE1">
        <w:rPr>
          <w:b/>
          <w:bCs/>
        </w:rPr>
        <w:t>(WRC-12)</w:t>
      </w:r>
      <w:r w:rsidRPr="00456DE1">
        <w:rPr>
          <w:rStyle w:val="FootnoteReference"/>
        </w:rPr>
        <w:footnoteReference w:id="6"/>
      </w:r>
      <w:r w:rsidRPr="00456DE1">
        <w:rPr>
          <w:bCs/>
        </w:rPr>
        <w:t xml:space="preserve"> raises the need for introducing mitigation options. </w:t>
      </w:r>
    </w:p>
    <w:p w14:paraId="7E24528F" w14:textId="77777777" w:rsidR="006956EB" w:rsidRPr="00456DE1" w:rsidRDefault="006956EB" w:rsidP="006956EB">
      <w:r w:rsidRPr="00456DE1">
        <w:t xml:space="preserve">If need arises, various mitigation techniques can be considered when specifying, designing, or planning UAS operations. </w:t>
      </w:r>
    </w:p>
    <w:p w14:paraId="2C94B64D" w14:textId="77777777" w:rsidR="006956EB" w:rsidRPr="00BC0540" w:rsidRDefault="00BC0540" w:rsidP="006956EB">
      <w:r>
        <w:t>M</w:t>
      </w:r>
      <w:r w:rsidR="006956EB" w:rsidRPr="00456DE1">
        <w:t xml:space="preserve">itigation measures </w:t>
      </w:r>
      <w:r>
        <w:t>are</w:t>
      </w:r>
      <w:r w:rsidR="006956EB" w:rsidRPr="00456DE1">
        <w:t xml:space="preserve"> </w:t>
      </w:r>
      <w:r>
        <w:t>identified</w:t>
      </w:r>
      <w:r w:rsidR="006956EB" w:rsidRPr="00456DE1">
        <w:t xml:space="preserve"> </w:t>
      </w:r>
      <w:r w:rsidR="006956EB" w:rsidRPr="00BC0540">
        <w:t>that would ensure</w:t>
      </w:r>
      <w:r w:rsidR="006956EB" w:rsidRPr="00456DE1">
        <w:t xml:space="preserve"> maintain</w:t>
      </w:r>
      <w:r w:rsidR="006956EB" w:rsidRPr="00BC0540">
        <w:t>ing</w:t>
      </w:r>
      <w:r w:rsidR="006956EB" w:rsidRPr="00456DE1">
        <w:t xml:space="preserve"> compliance with </w:t>
      </w:r>
      <w:r w:rsidR="006956EB" w:rsidRPr="00BC0540">
        <w:t>applicable</w:t>
      </w:r>
      <w:r w:rsidR="006956EB" w:rsidRPr="00456DE1">
        <w:t xml:space="preserve"> link availability requirements</w:t>
      </w:r>
      <w:r w:rsidR="006956EB" w:rsidRPr="00BC0540">
        <w:t xml:space="preserve">. It is however to be noted that these finally required link availabilities </w:t>
      </w:r>
      <w:r w:rsidR="006956EB" w:rsidRPr="00456DE1">
        <w:t xml:space="preserve">are </w:t>
      </w:r>
      <w:r w:rsidR="006956EB" w:rsidRPr="00BC0540">
        <w:t xml:space="preserve">currently under development in </w:t>
      </w:r>
      <w:r w:rsidR="006956EB" w:rsidRPr="00456DE1">
        <w:t xml:space="preserve">ICAO. </w:t>
      </w:r>
    </w:p>
    <w:p w14:paraId="459A0F48" w14:textId="77777777" w:rsidR="00516A88" w:rsidRPr="00456DE1" w:rsidRDefault="006956EB" w:rsidP="006956EB">
      <w:r w:rsidRPr="00BC0540">
        <w:t>Potential link</w:t>
      </w:r>
      <w:r w:rsidRPr="00456DE1">
        <w:t xml:space="preserve"> impairments</w:t>
      </w:r>
      <w:r w:rsidRPr="00BC0540">
        <w:t xml:space="preserve"> that might necessitate mitigation</w:t>
      </w:r>
      <w:r w:rsidRPr="00456DE1">
        <w:t xml:space="preserve"> are:</w:t>
      </w:r>
    </w:p>
    <w:p w14:paraId="7A208CDE" w14:textId="77777777" w:rsidR="00516A88" w:rsidRPr="00456DE1" w:rsidRDefault="00811033" w:rsidP="00811033">
      <w:pPr>
        <w:pStyle w:val="enumlev1"/>
      </w:pPr>
      <w:r>
        <w:t>–</w:t>
      </w:r>
      <w:r>
        <w:tab/>
      </w:r>
      <w:r w:rsidR="006956EB" w:rsidRPr="00456DE1">
        <w:t>atmospheric attenuations</w:t>
      </w:r>
      <w:r w:rsidR="00516A88" w:rsidRPr="00456DE1">
        <w:t xml:space="preserve"> </w:t>
      </w:r>
    </w:p>
    <w:p w14:paraId="7D24B0E4" w14:textId="77777777" w:rsidR="00516A88" w:rsidRPr="00456DE1" w:rsidRDefault="00811033" w:rsidP="00811033">
      <w:pPr>
        <w:pStyle w:val="enumlev1"/>
      </w:pPr>
      <w:r>
        <w:t>–</w:t>
      </w:r>
      <w:r>
        <w:tab/>
      </w:r>
      <w:r w:rsidR="006956EB" w:rsidRPr="00BC0540">
        <w:t>higher i</w:t>
      </w:r>
      <w:r w:rsidR="006956EB" w:rsidRPr="00456DE1">
        <w:t>nterference</w:t>
      </w:r>
      <w:r w:rsidR="006956EB" w:rsidRPr="00BC0540">
        <w:t xml:space="preserve"> noise</w:t>
      </w:r>
      <w:r w:rsidR="006956EB" w:rsidRPr="00456DE1">
        <w:t xml:space="preserve"> from </w:t>
      </w:r>
      <w:r w:rsidR="006956EB" w:rsidRPr="00BC0540">
        <w:t>non-participating</w:t>
      </w:r>
      <w:r w:rsidR="006956EB" w:rsidRPr="00456DE1">
        <w:t xml:space="preserve"> FSS systems </w:t>
      </w:r>
      <w:r w:rsidR="006956EB" w:rsidRPr="00BC0540">
        <w:t>(beyond a</w:t>
      </w:r>
      <w:r w:rsidR="006956EB" w:rsidRPr="00456DE1">
        <w:t xml:space="preserve"> 25% noise increase</w:t>
      </w:r>
      <w:r w:rsidR="006956EB" w:rsidRPr="00BC0540">
        <w:t>, which is already taken into account)</w:t>
      </w:r>
      <w:r w:rsidR="006956EB" w:rsidRPr="00456DE1">
        <w:t>;</w:t>
      </w:r>
    </w:p>
    <w:p w14:paraId="65B4F30C" w14:textId="77777777" w:rsidR="00516A88" w:rsidRPr="00456DE1" w:rsidRDefault="00811033" w:rsidP="00811033">
      <w:pPr>
        <w:pStyle w:val="enumlev1"/>
      </w:pPr>
      <w:r>
        <w:t>–</w:t>
      </w:r>
      <w:r>
        <w:tab/>
      </w:r>
      <w:r w:rsidR="006956EB" w:rsidRPr="00BC0540">
        <w:t>interference from</w:t>
      </w:r>
      <w:r w:rsidR="006956EB" w:rsidRPr="00456DE1">
        <w:t xml:space="preserve"> incumbent </w:t>
      </w:r>
      <w:r w:rsidR="006956EB" w:rsidRPr="00BC0540">
        <w:t xml:space="preserve">radio </w:t>
      </w:r>
      <w:r w:rsidR="006956EB" w:rsidRPr="00456DE1">
        <w:t>serv</w:t>
      </w:r>
      <w:r w:rsidR="006956EB" w:rsidRPr="00BC0540">
        <w:t>ices (Annex 6)</w:t>
      </w:r>
      <w:r w:rsidR="00BC0540">
        <w:t>.</w:t>
      </w:r>
    </w:p>
    <w:p w14:paraId="012AA270" w14:textId="77777777" w:rsidR="00516A88" w:rsidRPr="00456DE1" w:rsidRDefault="006956EB" w:rsidP="001343C5">
      <w:r w:rsidRPr="00456DE1">
        <w:t xml:space="preserve">System failures like satellite transponder outage or hardware failures on-board the UA are usually mitigated by UA System design </w:t>
      </w:r>
      <w:r w:rsidRPr="00BC0540">
        <w:t xml:space="preserve">and mission planning </w:t>
      </w:r>
      <w:r w:rsidRPr="00456DE1">
        <w:t>taking appropriate redundancies into account and can be compensated by</w:t>
      </w:r>
    </w:p>
    <w:p w14:paraId="565D95B4" w14:textId="77777777" w:rsidR="00516A88" w:rsidRPr="00456DE1" w:rsidRDefault="00811033" w:rsidP="00811033">
      <w:pPr>
        <w:pStyle w:val="enumlev1"/>
      </w:pPr>
      <w:r>
        <w:t>–</w:t>
      </w:r>
      <w:r>
        <w:tab/>
      </w:r>
      <w:r w:rsidR="006956EB" w:rsidRPr="00456DE1">
        <w:t>Redundancy-based mitigation techniques on link level, UACS s</w:t>
      </w:r>
      <w:r w:rsidR="006956EB" w:rsidRPr="00BC0540">
        <w:t>ite diversity, system inherent redundancies</w:t>
      </w:r>
    </w:p>
    <w:p w14:paraId="1ED278A1" w14:textId="77777777" w:rsidR="00516A88" w:rsidRPr="00456DE1" w:rsidRDefault="00811033" w:rsidP="00811033">
      <w:pPr>
        <w:pStyle w:val="enumlev1"/>
      </w:pPr>
      <w:r>
        <w:t>–</w:t>
      </w:r>
      <w:r>
        <w:tab/>
      </w:r>
      <w:r w:rsidR="006956EB" w:rsidRPr="00456DE1">
        <w:t>Signal-based mitigation techniques (adaptive coding/modulation, spreading, uplink power control, interference detection/mitigation, automatic re-</w:t>
      </w:r>
      <w:r w:rsidR="006956EB" w:rsidRPr="00BC0540">
        <w:t>acquisition, handshake protocols, a.o.</w:t>
      </w:r>
      <w:r w:rsidR="006956EB" w:rsidRPr="00456DE1">
        <w:t>)</w:t>
      </w:r>
    </w:p>
    <w:p w14:paraId="7BF34DDF" w14:textId="77777777" w:rsidR="00516A88" w:rsidRDefault="00811033" w:rsidP="00BC0540">
      <w:pPr>
        <w:pStyle w:val="enumlev1"/>
      </w:pPr>
      <w:r>
        <w:t>–</w:t>
      </w:r>
      <w:r>
        <w:tab/>
      </w:r>
      <w:r w:rsidR="006956EB" w:rsidRPr="00456DE1">
        <w:t>Antenna pattern improvements (</w:t>
      </w:r>
      <w:r w:rsidR="00BC0540" w:rsidRPr="00BC0540">
        <w:t xml:space="preserve">front-back </w:t>
      </w:r>
      <w:r w:rsidR="006956EB" w:rsidRPr="00456DE1">
        <w:t>gain ratio, sidelobe gain reduction)</w:t>
      </w:r>
    </w:p>
    <w:p w14:paraId="3D333BA7" w14:textId="77777777" w:rsidR="00516A88" w:rsidRPr="00456DE1" w:rsidRDefault="00811033" w:rsidP="00BC0540">
      <w:pPr>
        <w:pStyle w:val="enumlev1"/>
      </w:pPr>
      <w:r>
        <w:t>–</w:t>
      </w:r>
      <w:r>
        <w:tab/>
      </w:r>
      <w:r w:rsidR="006956EB" w:rsidRPr="00456DE1">
        <w:t>Operational measures (flight planning)</w:t>
      </w:r>
      <w:r>
        <w:t>.</w:t>
      </w:r>
    </w:p>
    <w:p w14:paraId="61D6D289" w14:textId="77777777" w:rsidR="00516A88" w:rsidRPr="00D40823" w:rsidRDefault="006956EB" w:rsidP="001343C5">
      <w:pPr>
        <w:rPr>
          <w:bCs/>
        </w:rPr>
      </w:pPr>
      <w:r w:rsidRPr="00456DE1">
        <w:t xml:space="preserve">More detailed </w:t>
      </w:r>
      <w:r w:rsidR="00516A88" w:rsidRPr="00456DE1">
        <w:t>considerations of mitigation measures are provided in Annex 3.</w:t>
      </w:r>
    </w:p>
    <w:p w14:paraId="76694AB2" w14:textId="77777777" w:rsidR="00516A88" w:rsidRPr="00456DE1" w:rsidRDefault="00516A88" w:rsidP="001343C5">
      <w:pPr>
        <w:pStyle w:val="Heading1"/>
      </w:pPr>
      <w:bookmarkStart w:id="1575" w:name="_Toc359593131"/>
      <w:bookmarkStart w:id="1576" w:name="_Toc359593212"/>
      <w:bookmarkStart w:id="1577" w:name="_Toc359594298"/>
      <w:bookmarkStart w:id="1578" w:name="_Toc359596279"/>
      <w:bookmarkStart w:id="1579" w:name="_Toc359597160"/>
      <w:bookmarkStart w:id="1580" w:name="_Toc359597459"/>
      <w:bookmarkStart w:id="1581" w:name="_Toc359599647"/>
      <w:bookmarkStart w:id="1582" w:name="_Toc370901801"/>
      <w:bookmarkStart w:id="1583" w:name="_Toc370994596"/>
      <w:bookmarkStart w:id="1584" w:name="_Toc424824581"/>
      <w:r w:rsidRPr="00456DE1">
        <w:t>6</w:t>
      </w:r>
      <w:r w:rsidRPr="00456DE1">
        <w:tab/>
        <w:t>Regulatory environment</w:t>
      </w:r>
      <w:bookmarkEnd w:id="1539"/>
      <w:bookmarkEnd w:id="1540"/>
      <w:bookmarkEnd w:id="1575"/>
      <w:bookmarkEnd w:id="1576"/>
      <w:bookmarkEnd w:id="1577"/>
      <w:bookmarkEnd w:id="1578"/>
      <w:bookmarkEnd w:id="1579"/>
      <w:bookmarkEnd w:id="1580"/>
      <w:bookmarkEnd w:id="1581"/>
      <w:bookmarkEnd w:id="1582"/>
      <w:bookmarkEnd w:id="1583"/>
      <w:bookmarkEnd w:id="1584"/>
    </w:p>
    <w:p w14:paraId="65F39BDF" w14:textId="77777777" w:rsidR="00516A88" w:rsidRPr="00456DE1" w:rsidRDefault="000802E4" w:rsidP="001343C5">
      <w:bookmarkStart w:id="1585" w:name="_Toc359571184"/>
      <w:bookmarkStart w:id="1586" w:name="_Toc359582435"/>
      <w:bookmarkStart w:id="1587" w:name="_Toc359583408"/>
      <w:bookmarkStart w:id="1588" w:name="_Toc359583685"/>
      <w:bookmarkStart w:id="1589" w:name="_Toc359592475"/>
      <w:bookmarkStart w:id="1590" w:name="_Toc359593043"/>
      <w:bookmarkStart w:id="1591" w:name="_Toc359594769"/>
      <w:bookmarkStart w:id="1592" w:name="_Toc359595083"/>
      <w:bookmarkStart w:id="1593" w:name="_Toc359595393"/>
      <w:bookmarkStart w:id="1594" w:name="_Toc359595691"/>
      <w:bookmarkStart w:id="1595" w:name="_Toc359595989"/>
      <w:bookmarkStart w:id="1596" w:name="_Toc359596280"/>
      <w:bookmarkStart w:id="1597" w:name="_Toc359596567"/>
      <w:bookmarkStart w:id="1598" w:name="_Toc359596864"/>
      <w:bookmarkStart w:id="1599" w:name="_Toc359597161"/>
      <w:bookmarkStart w:id="1600" w:name="_Toc359597460"/>
      <w:bookmarkStart w:id="1601" w:name="_Toc359597756"/>
      <w:bookmarkStart w:id="1602" w:name="_Toc359598068"/>
      <w:bookmarkStart w:id="1603" w:name="_Toc359598384"/>
      <w:bookmarkStart w:id="1604" w:name="_Toc359598700"/>
      <w:bookmarkStart w:id="1605" w:name="_Toc359599016"/>
      <w:bookmarkStart w:id="1606" w:name="_Toc359599332"/>
      <w:bookmarkStart w:id="1607" w:name="_Toc359599648"/>
      <w:bookmarkStart w:id="1608" w:name="_Toc359599969"/>
      <w:bookmarkStart w:id="1609" w:name="_Toc359600285"/>
      <w:bookmarkStart w:id="1610" w:name="_Toc359600597"/>
      <w:bookmarkStart w:id="1611" w:name="_Toc359600907"/>
      <w:bookmarkStart w:id="1612" w:name="_Toc359601815"/>
      <w:bookmarkStart w:id="1613" w:name="_Toc359602117"/>
      <w:bookmarkStart w:id="1614" w:name="_Toc361155082"/>
      <w:bookmarkStart w:id="1615" w:name="_Toc361155390"/>
      <w:bookmarkStart w:id="1616" w:name="_Toc361208815"/>
      <w:bookmarkStart w:id="1617" w:name="_Toc361229823"/>
      <w:bookmarkStart w:id="1618" w:name="_Toc361230137"/>
      <w:bookmarkStart w:id="1619" w:name="_Toc361231626"/>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r>
        <w:t xml:space="preserve">This </w:t>
      </w:r>
      <w:r w:rsidR="0009768B">
        <w:t>section</w:t>
      </w:r>
      <w:r>
        <w:t xml:space="preserve"> provides studies on </w:t>
      </w:r>
      <w:r w:rsidR="00516A88" w:rsidRPr="00456DE1">
        <w:t>regulatory aspects regarding</w:t>
      </w:r>
    </w:p>
    <w:p w14:paraId="10F55AB1" w14:textId="77777777" w:rsidR="00516A88" w:rsidRPr="00456DE1" w:rsidRDefault="00516A88" w:rsidP="001343C5">
      <w:pPr>
        <w:pStyle w:val="enumlev1"/>
      </w:pPr>
      <w:r w:rsidRPr="00456DE1">
        <w:lastRenderedPageBreak/>
        <w:t>–</w:t>
      </w:r>
      <w:r w:rsidRPr="00456DE1">
        <w:tab/>
        <w:t xml:space="preserve">the appropriate Article </w:t>
      </w:r>
      <w:r w:rsidRPr="00456DE1">
        <w:rPr>
          <w:b/>
          <w:bCs/>
        </w:rPr>
        <w:t>11</w:t>
      </w:r>
      <w:r w:rsidRPr="00456DE1">
        <w:t xml:space="preserve"> notification status of a FSS network which is required for use in UAS CNPC links as addressed in </w:t>
      </w:r>
      <w:r w:rsidRPr="00456DE1">
        <w:rPr>
          <w:i/>
          <w:iCs/>
        </w:rPr>
        <w:t>considering j)</w:t>
      </w:r>
      <w:r w:rsidRPr="00456DE1">
        <w:t xml:space="preserve"> of Resolution </w:t>
      </w:r>
      <w:r w:rsidRPr="00456DE1">
        <w:rPr>
          <w:b/>
          <w:bCs/>
        </w:rPr>
        <w:t>153 (WRC-12)</w:t>
      </w:r>
      <w:r w:rsidRPr="00456DE1">
        <w:t xml:space="preserve"> </w:t>
      </w:r>
    </w:p>
    <w:p w14:paraId="4F6E61F8" w14:textId="77777777" w:rsidR="00516A88" w:rsidRPr="00456DE1" w:rsidRDefault="00516A88" w:rsidP="001343C5">
      <w:pPr>
        <w:pStyle w:val="enumlev1"/>
      </w:pPr>
      <w:r w:rsidRPr="00456DE1">
        <w:t>–</w:t>
      </w:r>
      <w:r w:rsidRPr="00456DE1">
        <w:tab/>
        <w:t xml:space="preserve">The impact of RR No. </w:t>
      </w:r>
      <w:r w:rsidRPr="00456DE1">
        <w:rPr>
          <w:b/>
          <w:bCs/>
        </w:rPr>
        <w:t>4.10</w:t>
      </w:r>
      <w:r w:rsidRPr="00456DE1">
        <w:t xml:space="preserve"> (safety) as addressed in </w:t>
      </w:r>
      <w:r w:rsidRPr="00456DE1">
        <w:rPr>
          <w:i/>
          <w:iCs/>
        </w:rPr>
        <w:t>recognising a)</w:t>
      </w:r>
      <w:r w:rsidRPr="00456DE1">
        <w:t xml:space="preserve"> and </w:t>
      </w:r>
      <w:r w:rsidRPr="00456DE1">
        <w:rPr>
          <w:i/>
          <w:iCs/>
        </w:rPr>
        <w:t>e)</w:t>
      </w:r>
      <w:r w:rsidRPr="00456DE1">
        <w:t xml:space="preserve"> of Resolution </w:t>
      </w:r>
      <w:r w:rsidRPr="00456DE1">
        <w:rPr>
          <w:b/>
          <w:bCs/>
        </w:rPr>
        <w:t>153 (WRC-12)</w:t>
      </w:r>
      <w:r w:rsidRPr="00456DE1">
        <w:t xml:space="preserve"> </w:t>
      </w:r>
    </w:p>
    <w:p w14:paraId="02A3D02F" w14:textId="77777777" w:rsidR="00516A88" w:rsidRPr="00456DE1" w:rsidRDefault="00516A88" w:rsidP="001343C5">
      <w:pPr>
        <w:pStyle w:val="enumlev1"/>
      </w:pPr>
      <w:r w:rsidRPr="00456DE1">
        <w:t>–</w:t>
      </w:r>
      <w:r w:rsidRPr="00456DE1">
        <w:tab/>
        <w:t xml:space="preserve">Experience of flights performed under RR No. </w:t>
      </w:r>
      <w:r w:rsidRPr="00456DE1">
        <w:rPr>
          <w:b/>
          <w:bCs/>
        </w:rPr>
        <w:t>4.4</w:t>
      </w:r>
      <w:r w:rsidRPr="00456DE1">
        <w:t xml:space="preserve"> conditions as addressed in </w:t>
      </w:r>
      <w:r w:rsidRPr="00456DE1">
        <w:rPr>
          <w:i/>
          <w:iCs/>
        </w:rPr>
        <w:t>considering e)</w:t>
      </w:r>
      <w:r w:rsidRPr="00456DE1">
        <w:t xml:space="preserve"> of Resolution </w:t>
      </w:r>
      <w:r w:rsidRPr="00456DE1">
        <w:rPr>
          <w:b/>
          <w:bCs/>
        </w:rPr>
        <w:t>153 (WRC-12)</w:t>
      </w:r>
      <w:r w:rsidRPr="00456DE1">
        <w:t xml:space="preserve"> </w:t>
      </w:r>
    </w:p>
    <w:p w14:paraId="28BBEBFC" w14:textId="77777777" w:rsidR="00516A88" w:rsidRPr="00456DE1" w:rsidRDefault="00516A88" w:rsidP="001343C5">
      <w:pPr>
        <w:pStyle w:val="enumlev1"/>
      </w:pPr>
      <w:r w:rsidRPr="00456DE1">
        <w:t>–</w:t>
      </w:r>
      <w:r w:rsidRPr="00456DE1">
        <w:tab/>
        <w:t xml:space="preserve">The need for globally harmonized spectrum in line with </w:t>
      </w:r>
      <w:r w:rsidRPr="00456DE1">
        <w:rPr>
          <w:i/>
          <w:iCs/>
        </w:rPr>
        <w:t>considering b)</w:t>
      </w:r>
      <w:r w:rsidRPr="00456DE1">
        <w:t xml:space="preserve"> of Resolution </w:t>
      </w:r>
      <w:r w:rsidRPr="00456DE1">
        <w:rPr>
          <w:b/>
          <w:bCs/>
        </w:rPr>
        <w:t>153 (WRC-12)</w:t>
      </w:r>
      <w:r w:rsidRPr="00456DE1">
        <w:t xml:space="preserve"> </w:t>
      </w:r>
    </w:p>
    <w:p w14:paraId="389BA6CC" w14:textId="77777777" w:rsidR="00516A88" w:rsidRPr="00456DE1" w:rsidRDefault="00516A88" w:rsidP="001343C5">
      <w:pPr>
        <w:pStyle w:val="enumlev1"/>
      </w:pPr>
      <w:r w:rsidRPr="00456DE1">
        <w:t>–</w:t>
      </w:r>
      <w:r w:rsidRPr="00456DE1">
        <w:tab/>
        <w:t xml:space="preserve">Mutual acceptance of license for CNPC equipment on-board UA and its radio operation. </w:t>
      </w:r>
    </w:p>
    <w:p w14:paraId="22A47832" w14:textId="77777777" w:rsidR="00516A88" w:rsidRPr="00456DE1" w:rsidRDefault="00516A88" w:rsidP="000802E4">
      <w:pPr>
        <w:pStyle w:val="enumlev1"/>
      </w:pPr>
      <w:r w:rsidRPr="00456DE1">
        <w:t>–</w:t>
      </w:r>
      <w:r w:rsidRPr="00456DE1">
        <w:tab/>
        <w:t>Consideration on the earth station on-board an unmanned aircraft</w:t>
      </w:r>
      <w:bookmarkStart w:id="1620" w:name="_Toc359571188"/>
      <w:bookmarkStart w:id="1621" w:name="_Toc359582439"/>
      <w:bookmarkStart w:id="1622" w:name="_Toc359583412"/>
      <w:bookmarkStart w:id="1623" w:name="_Toc359583689"/>
      <w:bookmarkStart w:id="1624" w:name="_Toc359592479"/>
      <w:bookmarkStart w:id="1625" w:name="_Toc359593047"/>
      <w:bookmarkStart w:id="1626" w:name="_Toc359594773"/>
      <w:bookmarkStart w:id="1627" w:name="_Toc359595087"/>
      <w:bookmarkStart w:id="1628" w:name="_Toc359595397"/>
      <w:bookmarkStart w:id="1629" w:name="_Toc359595695"/>
      <w:bookmarkStart w:id="1630" w:name="_Toc359595993"/>
      <w:bookmarkStart w:id="1631" w:name="_Toc359596284"/>
      <w:bookmarkStart w:id="1632" w:name="_Toc359596571"/>
      <w:bookmarkStart w:id="1633" w:name="_Toc359596868"/>
      <w:bookmarkStart w:id="1634" w:name="_Toc359597165"/>
      <w:bookmarkStart w:id="1635" w:name="_Toc359597464"/>
      <w:bookmarkStart w:id="1636" w:name="_Toc359597760"/>
      <w:bookmarkStart w:id="1637" w:name="_Toc359598072"/>
      <w:bookmarkStart w:id="1638" w:name="_Toc359598388"/>
      <w:bookmarkStart w:id="1639" w:name="_Toc359598704"/>
      <w:bookmarkStart w:id="1640" w:name="_Toc359599020"/>
      <w:bookmarkStart w:id="1641" w:name="_Toc359599336"/>
      <w:bookmarkStart w:id="1642" w:name="_Toc359599652"/>
      <w:bookmarkStart w:id="1643" w:name="_Toc359599973"/>
      <w:bookmarkStart w:id="1644" w:name="_Toc359600289"/>
      <w:bookmarkStart w:id="1645" w:name="_Toc359600601"/>
      <w:bookmarkStart w:id="1646" w:name="_Toc359600911"/>
      <w:bookmarkStart w:id="1647" w:name="_Toc359601819"/>
      <w:bookmarkStart w:id="1648" w:name="_Toc359602121"/>
      <w:bookmarkStart w:id="1649" w:name="_Toc361155090"/>
      <w:bookmarkStart w:id="1650" w:name="_Toc361155398"/>
      <w:bookmarkStart w:id="1651" w:name="_Toc361208823"/>
      <w:bookmarkStart w:id="1652" w:name="_Toc361229831"/>
      <w:bookmarkStart w:id="1653" w:name="_Toc361230145"/>
      <w:bookmarkStart w:id="1654" w:name="_Toc361231634"/>
      <w:bookmarkStart w:id="1655" w:name="_Toc359571189"/>
      <w:bookmarkStart w:id="1656" w:name="_Toc359582440"/>
      <w:bookmarkStart w:id="1657" w:name="_Toc359583413"/>
      <w:bookmarkStart w:id="1658" w:name="_Toc359583690"/>
      <w:bookmarkStart w:id="1659" w:name="_Toc359592480"/>
      <w:bookmarkStart w:id="1660" w:name="_Toc359593048"/>
      <w:bookmarkStart w:id="1661" w:name="_Toc359594774"/>
      <w:bookmarkStart w:id="1662" w:name="_Toc359595088"/>
      <w:bookmarkStart w:id="1663" w:name="_Toc359595398"/>
      <w:bookmarkStart w:id="1664" w:name="_Toc359595696"/>
      <w:bookmarkStart w:id="1665" w:name="_Toc359595994"/>
      <w:bookmarkStart w:id="1666" w:name="_Toc359596285"/>
      <w:bookmarkStart w:id="1667" w:name="_Toc359596572"/>
      <w:bookmarkStart w:id="1668" w:name="_Toc359596869"/>
      <w:bookmarkStart w:id="1669" w:name="_Toc359597166"/>
      <w:bookmarkStart w:id="1670" w:name="_Toc359597465"/>
      <w:bookmarkStart w:id="1671" w:name="_Toc359597761"/>
      <w:bookmarkStart w:id="1672" w:name="_Toc359598073"/>
      <w:bookmarkStart w:id="1673" w:name="_Toc359598389"/>
      <w:bookmarkStart w:id="1674" w:name="_Toc359598705"/>
      <w:bookmarkStart w:id="1675" w:name="_Toc359599021"/>
      <w:bookmarkStart w:id="1676" w:name="_Toc359599337"/>
      <w:bookmarkStart w:id="1677" w:name="_Toc359599653"/>
      <w:bookmarkStart w:id="1678" w:name="_Toc359599974"/>
      <w:bookmarkStart w:id="1679" w:name="_Toc359600290"/>
      <w:bookmarkStart w:id="1680" w:name="_Toc359600602"/>
      <w:bookmarkStart w:id="1681" w:name="_Toc359600912"/>
      <w:bookmarkStart w:id="1682" w:name="_Toc359601820"/>
      <w:bookmarkStart w:id="1683" w:name="_Toc359602122"/>
      <w:bookmarkStart w:id="1684" w:name="_Toc361155091"/>
      <w:bookmarkStart w:id="1685" w:name="_Toc361155399"/>
      <w:bookmarkStart w:id="1686" w:name="_Toc361208824"/>
      <w:bookmarkStart w:id="1687" w:name="_Toc361229832"/>
      <w:bookmarkStart w:id="1688" w:name="_Toc361230146"/>
      <w:bookmarkStart w:id="1689" w:name="_Toc361231635"/>
      <w:bookmarkStart w:id="1690" w:name="_Toc356935822"/>
      <w:bookmarkStart w:id="1691" w:name="_Toc357164933"/>
      <w:bookmarkStart w:id="1692" w:name="_Toc357324747"/>
      <w:bookmarkStart w:id="1693" w:name="_Toc357609290"/>
      <w:bookmarkStart w:id="1694" w:name="_Toc361642921"/>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p>
    <w:bookmarkEnd w:id="1690"/>
    <w:bookmarkEnd w:id="1691"/>
    <w:bookmarkEnd w:id="1692"/>
    <w:bookmarkEnd w:id="1693"/>
    <w:bookmarkEnd w:id="1694"/>
    <w:p w14:paraId="6551FE24" w14:textId="77777777" w:rsidR="00516A88" w:rsidRPr="00456DE1" w:rsidRDefault="00516A88" w:rsidP="001343C5">
      <w:r w:rsidRPr="00456DE1">
        <w:t xml:space="preserve">Among other things, the resolves of Resolution </w:t>
      </w:r>
      <w:r w:rsidRPr="00456DE1">
        <w:rPr>
          <w:b/>
          <w:bCs/>
        </w:rPr>
        <w:t>153 (WRC-12)</w:t>
      </w:r>
      <w:r w:rsidRPr="00456DE1">
        <w:t xml:space="preserve"> call for studies of the regulatory actions to support the deployment of UAS CNPC links operating in bands allocated to the fixed-satellite service (FSS) not subject to Appendices </w:t>
      </w:r>
      <w:r w:rsidRPr="00456DE1">
        <w:rPr>
          <w:b/>
          <w:bCs/>
        </w:rPr>
        <w:t>30</w:t>
      </w:r>
      <w:r w:rsidRPr="00456DE1">
        <w:t xml:space="preserve">, </w:t>
      </w:r>
      <w:r w:rsidRPr="00456DE1">
        <w:rPr>
          <w:b/>
          <w:bCs/>
        </w:rPr>
        <w:t>30A</w:t>
      </w:r>
      <w:r w:rsidRPr="00456DE1">
        <w:t xml:space="preserve"> and </w:t>
      </w:r>
      <w:r w:rsidRPr="00456DE1">
        <w:rPr>
          <w:b/>
          <w:bCs/>
        </w:rPr>
        <w:t>30B</w:t>
      </w:r>
      <w:r w:rsidRPr="00456DE1">
        <w:t>.</w:t>
      </w:r>
    </w:p>
    <w:p w14:paraId="6E4D9D4F" w14:textId="77777777" w:rsidR="00516A88" w:rsidRPr="00456DE1" w:rsidRDefault="00516A88" w:rsidP="001343C5">
      <w:r w:rsidRPr="00456DE1">
        <w:t>This Annex contains the description of the current regulatory framework in force for the bands above. Furthermore, it takes into account the seven conditions that the ICAO requires be fulfilled to guarantee the safe operation to be met for CNPC of UAS in bands allocated to the FSS in non</w:t>
      </w:r>
      <w:r w:rsidRPr="00456DE1">
        <w:noBreakHyphen/>
        <w:t xml:space="preserve">segregated airspace. This Annex also lists suggested approaches to address the conditions and, gives some examples of regulatory implementations. </w:t>
      </w:r>
    </w:p>
    <w:p w14:paraId="7201DDF9" w14:textId="77777777" w:rsidR="00516A88" w:rsidRPr="00456DE1" w:rsidRDefault="00516A88" w:rsidP="00AF57C8">
      <w:pPr>
        <w:pStyle w:val="Heading2"/>
      </w:pPr>
      <w:bookmarkStart w:id="1695" w:name="_Toc389136885"/>
      <w:bookmarkStart w:id="1696" w:name="_Toc424824582"/>
      <w:r w:rsidRPr="00456DE1">
        <w:t>6.1</w:t>
      </w:r>
      <w:r w:rsidRPr="00456DE1">
        <w:tab/>
        <w:t xml:space="preserve">Regulatory regime currently governing the </w:t>
      </w:r>
      <w:bookmarkEnd w:id="1695"/>
      <w:r w:rsidRPr="00456DE1">
        <w:t>fixed satellite service</w:t>
      </w:r>
      <w:bookmarkEnd w:id="1696"/>
    </w:p>
    <w:p w14:paraId="5722B769" w14:textId="77777777" w:rsidR="00516A88" w:rsidRPr="00456DE1" w:rsidRDefault="00516A88" w:rsidP="00AF57C8">
      <w:pPr>
        <w:pStyle w:val="Heading3"/>
      </w:pPr>
      <w:bookmarkStart w:id="1697" w:name="_Toc389136886"/>
      <w:bookmarkStart w:id="1698" w:name="_Toc424824583"/>
      <w:r w:rsidRPr="00456DE1">
        <w:t>6.1.1</w:t>
      </w:r>
      <w:r w:rsidRPr="00456DE1">
        <w:tab/>
        <w:t>Regulatory status in the 14.0-14.5 GHz frequency band</w:t>
      </w:r>
      <w:bookmarkEnd w:id="1697"/>
      <w:bookmarkEnd w:id="1698"/>
    </w:p>
    <w:p w14:paraId="6035185A" w14:textId="77777777" w:rsidR="00516A88" w:rsidRPr="00456DE1" w:rsidRDefault="00516A88" w:rsidP="00BF6630">
      <w:r w:rsidRPr="00456DE1">
        <w:t>The Fixed satellite service (FSS) is a primary serv</w:t>
      </w:r>
      <w:r w:rsidR="00811033">
        <w:t xml:space="preserve">ice in the 14.0-14.5 GHz band. </w:t>
      </w:r>
      <w:r w:rsidRPr="00456DE1">
        <w:t xml:space="preserve">No. </w:t>
      </w:r>
      <w:r w:rsidRPr="00456DE1">
        <w:rPr>
          <w:b/>
          <w:bCs/>
        </w:rPr>
        <w:t>5.504A</w:t>
      </w:r>
      <w:r w:rsidRPr="00456DE1">
        <w:t xml:space="preserve"> of the Radio Regulations indicates that aircraft earth stations may communicate with FSS space stations on a secondary basis.</w:t>
      </w:r>
      <w:r w:rsidR="00BF6630">
        <w:t xml:space="preserve"> </w:t>
      </w:r>
      <w:r w:rsidRPr="00456DE1">
        <w:t xml:space="preserve">This provision is not applicable to agenda item 1.5 </w:t>
      </w:r>
      <w:r w:rsidR="00811033">
        <w:t xml:space="preserve">(WRC-15). </w:t>
      </w:r>
      <w:r w:rsidRPr="00456DE1">
        <w:rPr>
          <w:lang w:eastAsia="zh-CN"/>
        </w:rPr>
        <w:t>T</w:t>
      </w:r>
      <w:r w:rsidRPr="00456DE1">
        <w:t xml:space="preserve">here </w:t>
      </w:r>
      <w:r w:rsidRPr="00456DE1">
        <w:rPr>
          <w:lang w:eastAsia="zh-CN"/>
        </w:rPr>
        <w:t>may</w:t>
      </w:r>
      <w:r w:rsidRPr="00456DE1">
        <w:t xml:space="preserve"> be a new footnote </w:t>
      </w:r>
      <w:r w:rsidRPr="00456DE1">
        <w:rPr>
          <w:lang w:eastAsia="zh-CN"/>
        </w:rPr>
        <w:t xml:space="preserve">to the allocation table which make a reference to a resolution </w:t>
      </w:r>
      <w:r w:rsidRPr="00456DE1">
        <w:t xml:space="preserve">indicating that UAS CNPC links can operate in this band under the resolves of an associated Resolution. Other communications different than UAS CNPC links can continue operating under </w:t>
      </w:r>
      <w:r w:rsidR="00811033">
        <w:t xml:space="preserve">RR </w:t>
      </w:r>
      <w:r w:rsidRPr="00456DE1">
        <w:t xml:space="preserve">No. </w:t>
      </w:r>
      <w:r w:rsidRPr="00456DE1">
        <w:rPr>
          <w:b/>
          <w:bCs/>
        </w:rPr>
        <w:t>5.504A</w:t>
      </w:r>
      <w:r w:rsidRPr="00456DE1">
        <w:t>.</w:t>
      </w:r>
    </w:p>
    <w:p w14:paraId="1903CDE8" w14:textId="77777777" w:rsidR="00516A88" w:rsidRPr="00456DE1" w:rsidRDefault="00516A88" w:rsidP="00AF57C8">
      <w:pPr>
        <w:pStyle w:val="Heading3"/>
      </w:pPr>
      <w:bookmarkStart w:id="1699" w:name="_Toc424824584"/>
      <w:r w:rsidRPr="00456DE1">
        <w:t>6.1.2</w:t>
      </w:r>
      <w:r w:rsidRPr="00456DE1">
        <w:tab/>
        <w:t>Regulatory environment in the frequency bands 17.7-19.7 GHz and 27.5-29.5 GHz</w:t>
      </w:r>
      <w:bookmarkEnd w:id="1699"/>
    </w:p>
    <w:p w14:paraId="6A6F6E0D" w14:textId="77777777" w:rsidR="00516A88" w:rsidRPr="00456DE1" w:rsidRDefault="00516A88" w:rsidP="001343C5">
      <w:bookmarkStart w:id="1700" w:name="_Toc389136887"/>
      <w:r w:rsidRPr="00456DE1">
        <w:t>The FSS is allocated as a primary service in the bands 17.7-19.7 GHz and 27.5-29.5 GHz on a worldwide basis. It should be noted that there is a view that UAS systems might operate in FSS bands in the ranges 17.8-20.2 GHz and 27.5-30 GHz, subject to the positive results of the appropriate studies in this report.</w:t>
      </w:r>
    </w:p>
    <w:p w14:paraId="1AD303AC" w14:textId="77777777" w:rsidR="00516A88" w:rsidRPr="00456DE1" w:rsidRDefault="00516A88" w:rsidP="00AF57C8">
      <w:pPr>
        <w:pStyle w:val="Heading3"/>
      </w:pPr>
      <w:bookmarkStart w:id="1701" w:name="_Toc424824585"/>
      <w:r w:rsidRPr="00456DE1">
        <w:t>6.1.3</w:t>
      </w:r>
      <w:r w:rsidRPr="00456DE1">
        <w:tab/>
        <w:t>Regulatory environment in the frequency bands 19.7-20.2 GHz and 29.5-</w:t>
      </w:r>
      <w:bookmarkEnd w:id="1700"/>
      <w:r w:rsidRPr="00456DE1">
        <w:t>30.0 GHz</w:t>
      </w:r>
      <w:bookmarkEnd w:id="1701"/>
    </w:p>
    <w:p w14:paraId="4FD1F498" w14:textId="77777777" w:rsidR="00516A88" w:rsidRPr="00456DE1" w:rsidRDefault="00516A88" w:rsidP="001343C5">
      <w:pPr>
        <w:jc w:val="both"/>
      </w:pPr>
      <w:r w:rsidRPr="00456DE1">
        <w:t>In addition to FSS, which is a Primary service in the bands, 19.7-20.2 GHz and 29.5-30 GHz are allocated to the mobile-satellite service:</w:t>
      </w:r>
    </w:p>
    <w:p w14:paraId="21B82E94" w14:textId="77777777" w:rsidR="00516A88" w:rsidRPr="00456DE1" w:rsidRDefault="00516A88" w:rsidP="001343C5">
      <w:pPr>
        <w:pStyle w:val="enumlev1"/>
      </w:pPr>
      <w:r w:rsidRPr="00456DE1">
        <w:t>–</w:t>
      </w:r>
      <w:r w:rsidRPr="00456DE1">
        <w:tab/>
        <w:t>In Region 2: on a primary basis.</w:t>
      </w:r>
    </w:p>
    <w:p w14:paraId="7C341A59" w14:textId="77777777" w:rsidR="00516A88" w:rsidRPr="00456DE1" w:rsidRDefault="00516A88" w:rsidP="001343C5">
      <w:pPr>
        <w:pStyle w:val="enumlev1"/>
      </w:pPr>
      <w:r w:rsidRPr="00456DE1">
        <w:t>–</w:t>
      </w:r>
      <w:r w:rsidRPr="00456DE1">
        <w:tab/>
        <w:t>In Region 1 and Region 3: on a primary basis for the top 100 MHz, and on a secondary basis for the remaining 400 MHz.</w:t>
      </w:r>
    </w:p>
    <w:p w14:paraId="4AFEBA4A" w14:textId="77777777" w:rsidR="00516A88" w:rsidRPr="00456DE1" w:rsidRDefault="00516A88" w:rsidP="001343C5">
      <w:r w:rsidRPr="00456DE1">
        <w:t xml:space="preserve">These ranges seem therefore particularly appropriate from a regulatory standpoint to host UA/satellite mobile links. </w:t>
      </w:r>
      <w:r w:rsidR="00811033">
        <w:t>RR</w:t>
      </w:r>
      <w:r w:rsidRPr="00456DE1">
        <w:t xml:space="preserve"> No. </w:t>
      </w:r>
      <w:r w:rsidRPr="00456DE1">
        <w:rPr>
          <w:b/>
          <w:bCs/>
        </w:rPr>
        <w:t>5.527</w:t>
      </w:r>
      <w:r w:rsidRPr="00456DE1">
        <w:t xml:space="preserve"> states that “in the bands 19.7-20.2 GHz and 29.5</w:t>
      </w:r>
      <w:r w:rsidRPr="00456DE1">
        <w:noBreakHyphen/>
        <w:t xml:space="preserve">30 GHz, the provisions of </w:t>
      </w:r>
      <w:r w:rsidR="00811033">
        <w:t xml:space="preserve">RR </w:t>
      </w:r>
      <w:r w:rsidRPr="00456DE1">
        <w:t xml:space="preserve">No. </w:t>
      </w:r>
      <w:r w:rsidRPr="00456DE1">
        <w:rPr>
          <w:b/>
          <w:bCs/>
        </w:rPr>
        <w:t>4.10</w:t>
      </w:r>
      <w:r w:rsidRPr="00456DE1">
        <w:t xml:space="preserve"> do not apply with respect to the mobile-satellite-service”.</w:t>
      </w:r>
    </w:p>
    <w:p w14:paraId="06B3A106" w14:textId="77777777" w:rsidR="00516A88" w:rsidRPr="00456DE1" w:rsidRDefault="00516A88" w:rsidP="00AF57C8">
      <w:pPr>
        <w:pStyle w:val="Heading3"/>
      </w:pPr>
      <w:bookmarkStart w:id="1702" w:name="_Toc389136888"/>
      <w:bookmarkStart w:id="1703" w:name="_Toc424824586"/>
      <w:r w:rsidRPr="00456DE1">
        <w:lastRenderedPageBreak/>
        <w:t>6.1.4</w:t>
      </w:r>
      <w:r w:rsidRPr="00456DE1">
        <w:tab/>
        <w:t>Requirement for allocations</w:t>
      </w:r>
      <w:bookmarkEnd w:id="1702"/>
      <w:r w:rsidRPr="00456DE1">
        <w:t xml:space="preserve"> to be worldwide</w:t>
      </w:r>
      <w:bookmarkEnd w:id="1703"/>
    </w:p>
    <w:p w14:paraId="61DDCC74" w14:textId="77777777" w:rsidR="00516A88" w:rsidRPr="00456DE1" w:rsidRDefault="00516A88" w:rsidP="00BF6630">
      <w:pPr>
        <w:rPr>
          <w:i/>
        </w:rPr>
      </w:pPr>
      <w:r w:rsidRPr="00456DE1">
        <w:rPr>
          <w:szCs w:val="24"/>
        </w:rPr>
        <w:t xml:space="preserve">Resolution </w:t>
      </w:r>
      <w:r w:rsidRPr="00456DE1">
        <w:rPr>
          <w:b/>
          <w:bCs/>
          <w:szCs w:val="24"/>
        </w:rPr>
        <w:t xml:space="preserve">153 (WRC-12) </w:t>
      </w:r>
      <w:r w:rsidRPr="00456DE1">
        <w:rPr>
          <w:i/>
          <w:iCs/>
          <w:szCs w:val="24"/>
        </w:rPr>
        <w:t>considering b)</w:t>
      </w:r>
      <w:r w:rsidRPr="00456DE1">
        <w:rPr>
          <w:szCs w:val="24"/>
        </w:rPr>
        <w:t xml:space="preserve"> states that unmanned aircraft (UA) need to the extent practicable to use globally harmonized spectrum.</w:t>
      </w:r>
      <w:r w:rsidR="00BF6630">
        <w:rPr>
          <w:szCs w:val="24"/>
        </w:rPr>
        <w:t xml:space="preserve"> </w:t>
      </w:r>
      <w:r w:rsidRPr="00456DE1">
        <w:rPr>
          <w:szCs w:val="24"/>
        </w:rPr>
        <w:t>Furthermore, use of harmonised FSS spectrum on a worldwide basis has the added advantage of simplifying the deployment of equipment on-board UA.</w:t>
      </w:r>
    </w:p>
    <w:p w14:paraId="40A3BB79" w14:textId="77777777" w:rsidR="00516A88" w:rsidRPr="00456DE1" w:rsidRDefault="00516A88" w:rsidP="001343C5">
      <w:r w:rsidRPr="00456DE1">
        <w:t xml:space="preserve">In the 10.95-12.75 GHz range, worldwide FSS (space-to-Earth) allocations not subject to Appendices </w:t>
      </w:r>
      <w:r w:rsidRPr="00456DE1">
        <w:rPr>
          <w:b/>
          <w:bCs/>
        </w:rPr>
        <w:t>30</w:t>
      </w:r>
      <w:r w:rsidRPr="00456DE1">
        <w:t>,</w:t>
      </w:r>
      <w:r w:rsidRPr="00456DE1">
        <w:rPr>
          <w:b/>
          <w:bCs/>
        </w:rPr>
        <w:t xml:space="preserve"> 30A</w:t>
      </w:r>
      <w:r w:rsidRPr="00456DE1">
        <w:t xml:space="preserve"> and </w:t>
      </w:r>
      <w:r w:rsidRPr="00456DE1">
        <w:rPr>
          <w:b/>
          <w:bCs/>
        </w:rPr>
        <w:t>30B</w:t>
      </w:r>
      <w:r w:rsidRPr="00456DE1">
        <w:t xml:space="preserve"> are in the bands </w:t>
      </w:r>
      <w:r w:rsidRPr="00456DE1">
        <w:rPr>
          <w:b/>
          <w:bCs/>
        </w:rPr>
        <w:t>10.95-11.2 GHz</w:t>
      </w:r>
      <w:r w:rsidRPr="00456DE1">
        <w:t xml:space="preserve"> and </w:t>
      </w:r>
      <w:r w:rsidRPr="00456DE1">
        <w:rPr>
          <w:b/>
          <w:bCs/>
        </w:rPr>
        <w:t>11.45-11.7 GHz</w:t>
      </w:r>
      <w:r w:rsidRPr="00456DE1">
        <w:t xml:space="preserve">. Other parts of this range are either subject to Appendices </w:t>
      </w:r>
      <w:r w:rsidRPr="00456DE1">
        <w:rPr>
          <w:b/>
          <w:bCs/>
        </w:rPr>
        <w:t xml:space="preserve">30 </w:t>
      </w:r>
      <w:r w:rsidRPr="00456DE1">
        <w:t xml:space="preserve">or </w:t>
      </w:r>
      <w:r w:rsidRPr="00456DE1">
        <w:rPr>
          <w:b/>
          <w:bCs/>
        </w:rPr>
        <w:t xml:space="preserve">30B </w:t>
      </w:r>
      <w:r w:rsidRPr="00456DE1">
        <w:t xml:space="preserve">in at least one Region, or not allocated to FSS (space-to-Earth) (case of 12.7-12.75 GHz in Region 2). In the 12.75-13.25 and 13.75-14.8 GHz range, worldwide FSS (Earth-to-space) allocations not subject to Appendices </w:t>
      </w:r>
      <w:r w:rsidRPr="00456DE1">
        <w:rPr>
          <w:b/>
        </w:rPr>
        <w:t>30</w:t>
      </w:r>
      <w:r w:rsidRPr="00456DE1">
        <w:t xml:space="preserve">, </w:t>
      </w:r>
      <w:r w:rsidRPr="00456DE1">
        <w:rPr>
          <w:b/>
        </w:rPr>
        <w:t>30A</w:t>
      </w:r>
      <w:r w:rsidRPr="00456DE1">
        <w:t xml:space="preserve"> and </w:t>
      </w:r>
      <w:r w:rsidRPr="00456DE1">
        <w:rPr>
          <w:b/>
        </w:rPr>
        <w:t>30B</w:t>
      </w:r>
      <w:r w:rsidRPr="00456DE1">
        <w:t xml:space="preserve"> are in the band 14.0-14.5</w:t>
      </w:r>
      <w:r w:rsidR="00811033">
        <w:t xml:space="preserve"> </w:t>
      </w:r>
      <w:r w:rsidRPr="00456DE1">
        <w:t>GHz.</w:t>
      </w:r>
    </w:p>
    <w:p w14:paraId="38D88351" w14:textId="77777777" w:rsidR="00516A88" w:rsidRPr="00456DE1" w:rsidRDefault="00516A88" w:rsidP="001343C5">
      <w:pPr>
        <w:rPr>
          <w:i/>
        </w:rPr>
      </w:pPr>
      <w:r w:rsidRPr="00456DE1">
        <w:t>Worldwide allocations to the FSS in the 30/20</w:t>
      </w:r>
      <w:r w:rsidR="00811033">
        <w:t xml:space="preserve"> </w:t>
      </w:r>
      <w:r w:rsidRPr="00456DE1">
        <w:t xml:space="preserve">GHz not subject to RR Appendix </w:t>
      </w:r>
      <w:r w:rsidRPr="00811033">
        <w:rPr>
          <w:b/>
          <w:bCs/>
        </w:rPr>
        <w:t>30</w:t>
      </w:r>
      <w:r w:rsidRPr="00456DE1">
        <w:t xml:space="preserve">, </w:t>
      </w:r>
      <w:r w:rsidRPr="00811033">
        <w:rPr>
          <w:b/>
          <w:bCs/>
        </w:rPr>
        <w:t>30A</w:t>
      </w:r>
      <w:r w:rsidRPr="00456DE1">
        <w:t xml:space="preserve"> or </w:t>
      </w:r>
      <w:r w:rsidRPr="00811033">
        <w:rPr>
          <w:b/>
          <w:bCs/>
        </w:rPr>
        <w:t>30B</w:t>
      </w:r>
      <w:r w:rsidRPr="00456DE1">
        <w:t xml:space="preserve"> are in the frequency ranges 17.8-20.2 GHz (space-to-Earth) and 27.5-30 GHz (Earth-to-space)</w:t>
      </w:r>
      <w:r w:rsidRPr="00456DE1">
        <w:rPr>
          <w:i/>
        </w:rPr>
        <w:t>.</w:t>
      </w:r>
    </w:p>
    <w:p w14:paraId="503D707B" w14:textId="77777777" w:rsidR="00516A88" w:rsidRPr="00456DE1" w:rsidRDefault="00516A88" w:rsidP="001343C5">
      <w:pPr>
        <w:pStyle w:val="Heading3"/>
      </w:pPr>
      <w:bookmarkStart w:id="1704" w:name="_Toc424824587"/>
      <w:r w:rsidRPr="00456DE1">
        <w:t>6.1.5</w:t>
      </w:r>
      <w:r w:rsidRPr="00456DE1">
        <w:tab/>
        <w:t>Regulatory regime governing the notification of satellite frequency assignments</w:t>
      </w:r>
      <w:bookmarkEnd w:id="1704"/>
    </w:p>
    <w:p w14:paraId="1771D23F" w14:textId="77777777" w:rsidR="00516A88" w:rsidRPr="00456DE1" w:rsidRDefault="00516A88" w:rsidP="001343C5">
      <w:r w:rsidRPr="00456DE1">
        <w:t>FSS satellites in the geostationary-satellite orbit are internationally regulated under Articles </w:t>
      </w:r>
      <w:r w:rsidRPr="00456DE1">
        <w:rPr>
          <w:b/>
          <w:bCs/>
        </w:rPr>
        <w:t>9</w:t>
      </w:r>
      <w:r w:rsidRPr="00456DE1">
        <w:t xml:space="preserve"> and </w:t>
      </w:r>
      <w:r w:rsidRPr="00456DE1">
        <w:rPr>
          <w:b/>
          <w:bCs/>
        </w:rPr>
        <w:t>11</w:t>
      </w:r>
      <w:r w:rsidRPr="00456DE1">
        <w:t xml:space="preserve"> of the Radio Regulations together with the relevant Appendices. Through the data available in the ITU MIFR, it is indicated that there is a large number of FSS assignments that have the potential to offer services to UAS CNPC links. </w:t>
      </w:r>
    </w:p>
    <w:p w14:paraId="3DF45822" w14:textId="77777777" w:rsidR="00516A88" w:rsidRPr="00456DE1" w:rsidRDefault="00516A88" w:rsidP="00BF6630">
      <w:r w:rsidRPr="00456DE1">
        <w:t xml:space="preserve">To obtain international recognition on the use of frequencies, Administrations responsible for the notification of a satellite network, follow the provisions of Articles </w:t>
      </w:r>
      <w:r w:rsidRPr="00456DE1">
        <w:rPr>
          <w:b/>
          <w:bCs/>
        </w:rPr>
        <w:t>9</w:t>
      </w:r>
      <w:r w:rsidRPr="00456DE1">
        <w:t xml:space="preserve">, </w:t>
      </w:r>
      <w:r w:rsidRPr="00456DE1">
        <w:rPr>
          <w:b/>
          <w:bCs/>
        </w:rPr>
        <w:t xml:space="preserve">11 </w:t>
      </w:r>
      <w:r w:rsidRPr="00456DE1">
        <w:t>and</w:t>
      </w:r>
      <w:r w:rsidRPr="00456DE1">
        <w:rPr>
          <w:b/>
          <w:bCs/>
        </w:rPr>
        <w:t xml:space="preserve"> 13</w:t>
      </w:r>
      <w:r w:rsidR="00811033">
        <w:t xml:space="preserve"> of the Radio Regulations. </w:t>
      </w:r>
      <w:r w:rsidRPr="00456DE1">
        <w:t>Following these regulations leads to registration of the satell</w:t>
      </w:r>
      <w:r w:rsidR="00811033">
        <w:t xml:space="preserve">ite network into the ITU MIFR. </w:t>
      </w:r>
      <w:r w:rsidRPr="00456DE1">
        <w:t>This process ensures that the corresponding satellite network and its associated FSS frequency assignments are duly registered in the MIFR and consequently, they enjoy international recognition and the associated protection against harmful interference.</w:t>
      </w:r>
      <w:r w:rsidR="00BF6630">
        <w:t xml:space="preserve"> </w:t>
      </w:r>
    </w:p>
    <w:p w14:paraId="4FD5A76B" w14:textId="77777777" w:rsidR="00516A88" w:rsidRPr="00456DE1" w:rsidRDefault="00516A88" w:rsidP="00BF6630">
      <w:r w:rsidRPr="00456DE1">
        <w:rPr>
          <w:rFonts w:eastAsia="SimSun"/>
        </w:rPr>
        <w:t xml:space="preserve">All geostationary satellites operating in the frequency bands allocated to the FSS not subject to RR Appendices </w:t>
      </w:r>
      <w:r w:rsidRPr="00456DE1">
        <w:rPr>
          <w:rFonts w:eastAsia="SimSun"/>
          <w:b/>
          <w:bCs/>
        </w:rPr>
        <w:t>30</w:t>
      </w:r>
      <w:r w:rsidRPr="00456DE1">
        <w:rPr>
          <w:rFonts w:eastAsia="SimSun"/>
        </w:rPr>
        <w:t xml:space="preserve">, </w:t>
      </w:r>
      <w:r w:rsidRPr="00456DE1">
        <w:rPr>
          <w:rFonts w:eastAsia="SimSun"/>
          <w:b/>
          <w:bCs/>
        </w:rPr>
        <w:t>30A</w:t>
      </w:r>
      <w:r w:rsidRPr="00456DE1">
        <w:rPr>
          <w:rFonts w:eastAsia="SimSun"/>
        </w:rPr>
        <w:t xml:space="preserve"> and </w:t>
      </w:r>
      <w:r w:rsidRPr="00456DE1">
        <w:rPr>
          <w:rFonts w:eastAsia="SimSun"/>
          <w:b/>
          <w:bCs/>
        </w:rPr>
        <w:t>30B</w:t>
      </w:r>
      <w:r w:rsidRPr="00456DE1">
        <w:rPr>
          <w:rFonts w:eastAsia="SimSun"/>
        </w:rPr>
        <w:t xml:space="preserve"> are subject to coordination as required pursuant to RR No. </w:t>
      </w:r>
      <w:r w:rsidRPr="00456DE1">
        <w:rPr>
          <w:rFonts w:eastAsia="SimSun"/>
          <w:b/>
          <w:bCs/>
        </w:rPr>
        <w:t>9.7</w:t>
      </w:r>
      <w:r w:rsidRPr="00456DE1">
        <w:rPr>
          <w:rFonts w:eastAsia="SimSun"/>
        </w:rPr>
        <w:t>.</w:t>
      </w:r>
      <w:r w:rsidR="00BF6630">
        <w:rPr>
          <w:rFonts w:eastAsia="SimSun"/>
        </w:rPr>
        <w:t xml:space="preserve"> </w:t>
      </w:r>
      <w:r w:rsidRPr="00456DE1">
        <w:rPr>
          <w:rFonts w:eastAsia="SimSun"/>
        </w:rPr>
        <w:t xml:space="preserve">In addition to the above coordination, specific or other types of earth stations in the FSS need to carry out the required coordination under RR No. </w:t>
      </w:r>
      <w:r w:rsidRPr="00456DE1">
        <w:rPr>
          <w:rFonts w:eastAsia="SimSun"/>
          <w:b/>
          <w:bCs/>
        </w:rPr>
        <w:t>9.17</w:t>
      </w:r>
      <w:r w:rsidRPr="00456DE1">
        <w:rPr>
          <w:rFonts w:eastAsia="SimSun"/>
        </w:rPr>
        <w:t xml:space="preserve"> or </w:t>
      </w:r>
      <w:r w:rsidRPr="00456DE1">
        <w:rPr>
          <w:rFonts w:eastAsia="SimSun"/>
          <w:b/>
          <w:bCs/>
        </w:rPr>
        <w:t>9.17A</w:t>
      </w:r>
      <w:r w:rsidRPr="00456DE1">
        <w:rPr>
          <w:rFonts w:eastAsia="SimSun"/>
        </w:rPr>
        <w:t xml:space="preserve"> with respect to terrestrial services (the territory of the notifying administration of these terrestrial services are located inside the coordination contour of the earth station, established by the relevant provisions of the Radio Regulations, e.g. Appendix </w:t>
      </w:r>
      <w:r w:rsidRPr="00456DE1">
        <w:rPr>
          <w:rFonts w:eastAsia="SimSun"/>
          <w:b/>
          <w:bCs/>
        </w:rPr>
        <w:t>7</w:t>
      </w:r>
      <w:r w:rsidRPr="00456DE1">
        <w:rPr>
          <w:rFonts w:eastAsia="SimSun"/>
        </w:rPr>
        <w:t xml:space="preserve">) by the administration </w:t>
      </w:r>
      <w:r w:rsidRPr="00456DE1">
        <w:t>on the territory of which the earth station is located.</w:t>
      </w:r>
      <w:r w:rsidR="00BF6630">
        <w:t xml:space="preserve"> </w:t>
      </w:r>
      <w:r w:rsidRPr="00456DE1">
        <w:t xml:space="preserve">From the submission of the Advance Information Publication under RR No. </w:t>
      </w:r>
      <w:r w:rsidRPr="00456DE1">
        <w:rPr>
          <w:b/>
          <w:bCs/>
        </w:rPr>
        <w:t>9.1</w:t>
      </w:r>
      <w:r w:rsidRPr="00456DE1">
        <w:t xml:space="preserve">, administrations need to submit the first notification under RR Article </w:t>
      </w:r>
      <w:r w:rsidRPr="00456DE1">
        <w:rPr>
          <w:b/>
          <w:bCs/>
        </w:rPr>
        <w:t>11</w:t>
      </w:r>
      <w:r w:rsidRPr="00456DE1">
        <w:t xml:space="preserve"> and bring the satellite network into use within the maximum regulatory time limit of 7 years.</w:t>
      </w:r>
    </w:p>
    <w:p w14:paraId="52BAB8C1" w14:textId="77777777" w:rsidR="00516A88" w:rsidRPr="00456DE1" w:rsidRDefault="00516A88" w:rsidP="00BF6630">
      <w:pPr>
        <w:rPr>
          <w:rFonts w:eastAsia="MS PGothic"/>
        </w:rPr>
      </w:pPr>
      <w:r w:rsidRPr="00456DE1">
        <w:t xml:space="preserve">Coordination of satellite networks under Article </w:t>
      </w:r>
      <w:r w:rsidRPr="00456DE1">
        <w:rPr>
          <w:b/>
          <w:bCs/>
        </w:rPr>
        <w:t>9</w:t>
      </w:r>
      <w:r w:rsidRPr="00456DE1">
        <w:t xml:space="preserve"> of the Radio Regulations is a regulatory obligation. </w:t>
      </w:r>
      <w:r w:rsidRPr="00456DE1">
        <w:rPr>
          <w:rFonts w:eastAsia="MS PGothic"/>
        </w:rPr>
        <w:t>Coordinated arrangements are set out in bilateral agreements between operators and the details of these are seldom released to ITU and are normally not publicly available.</w:t>
      </w:r>
      <w:r w:rsidR="00BF6630">
        <w:rPr>
          <w:rFonts w:eastAsia="MS PGothic"/>
        </w:rPr>
        <w:t xml:space="preserve"> </w:t>
      </w:r>
      <w:r w:rsidRPr="00456DE1">
        <w:t>However, the details of the agreements reached are a matter to be discussed in bilateral or multilateral negotiations.</w:t>
      </w:r>
    </w:p>
    <w:p w14:paraId="74C1DB6F" w14:textId="77777777" w:rsidR="00516A88" w:rsidRPr="00456DE1" w:rsidRDefault="00516A88" w:rsidP="00BF6630">
      <w:r w:rsidRPr="00456DE1">
        <w:t>However, the result of that coordination agreement needs to be notified under Article 11 to the Bureau as appropriate.</w:t>
      </w:r>
      <w:r w:rsidR="00BF6630">
        <w:t xml:space="preserve"> </w:t>
      </w:r>
      <w:r w:rsidRPr="00456DE1">
        <w:t xml:space="preserve">At the time of notification, when the Bureau examines the notified assignment it also examines the status of coordination to determine its finding under RR No. </w:t>
      </w:r>
      <w:r w:rsidRPr="00456DE1">
        <w:rPr>
          <w:b/>
          <w:bCs/>
        </w:rPr>
        <w:t>11.32</w:t>
      </w:r>
      <w:r w:rsidRPr="00456DE1">
        <w:t xml:space="preserve"> and, if requested, RR No. </w:t>
      </w:r>
      <w:r w:rsidRPr="00456DE1">
        <w:rPr>
          <w:b/>
          <w:bCs/>
        </w:rPr>
        <w:t>11.32A</w:t>
      </w:r>
      <w:r w:rsidRPr="00456DE1">
        <w:t xml:space="preserve">. The coordination agreements will contain agreements on technical parameters and other measures to obtain compatibility between the two networks. </w:t>
      </w:r>
    </w:p>
    <w:p w14:paraId="0059316D" w14:textId="77777777" w:rsidR="00516A88" w:rsidRPr="00456DE1" w:rsidRDefault="00516A88">
      <w:pPr>
        <w:pStyle w:val="Heading3"/>
        <w:rPr>
          <w:rFonts w:eastAsia="MS PGothic"/>
        </w:rPr>
      </w:pPr>
      <w:bookmarkStart w:id="1705" w:name="_Toc424824588"/>
      <w:r w:rsidRPr="00456DE1">
        <w:rPr>
          <w:rFonts w:eastAsia="MS PGothic"/>
        </w:rPr>
        <w:lastRenderedPageBreak/>
        <w:t>6.1.6</w:t>
      </w:r>
      <w:r w:rsidRPr="00456DE1">
        <w:rPr>
          <w:rFonts w:eastAsia="MS PGothic"/>
        </w:rPr>
        <w:tab/>
        <w:t xml:space="preserve">Assignments under </w:t>
      </w:r>
      <w:r w:rsidR="007A0D76" w:rsidRPr="00456DE1">
        <w:rPr>
          <w:rFonts w:eastAsia="MS PGothic"/>
        </w:rPr>
        <w:t xml:space="preserve">RR </w:t>
      </w:r>
      <w:r w:rsidRPr="00456DE1">
        <w:rPr>
          <w:rFonts w:eastAsia="MS PGothic"/>
        </w:rPr>
        <w:t>No. 11.41</w:t>
      </w:r>
      <w:bookmarkEnd w:id="1705"/>
    </w:p>
    <w:p w14:paraId="0AB3BAD2" w14:textId="77777777" w:rsidR="00516A88" w:rsidRPr="00456DE1" w:rsidRDefault="00516A88" w:rsidP="001343C5">
      <w:r w:rsidRPr="00456DE1">
        <w:t xml:space="preserve">The outcome of the process described in </w:t>
      </w:r>
      <w:r w:rsidR="0053304A" w:rsidRPr="00456DE1">
        <w:t>6.</w:t>
      </w:r>
      <w:r w:rsidRPr="00456DE1">
        <w:t>3.4</w:t>
      </w:r>
      <w:r w:rsidR="00811033">
        <w:t xml:space="preserve"> </w:t>
      </w:r>
      <w:r w:rsidRPr="00456DE1">
        <w:t xml:space="preserve">is that about half of all networks frequency assignments may have completed international frequency coordination process (in the ITU reported statistics, about </w:t>
      </w:r>
      <w:r w:rsidRPr="00A736E2">
        <w:rPr>
          <w:bCs/>
        </w:rPr>
        <w:t>15415</w:t>
      </w:r>
      <w:r w:rsidRPr="00456DE1">
        <w:t xml:space="preserve"> FSS frequency assignments).</w:t>
      </w:r>
    </w:p>
    <w:p w14:paraId="0B05AD04" w14:textId="77777777" w:rsidR="00516A88" w:rsidRPr="00456DE1" w:rsidRDefault="00516A88" w:rsidP="001343C5">
      <w:r w:rsidRPr="00456DE1">
        <w:t xml:space="preserve">There are also FSS assignments with associated technical parameters for which coordination has not been completed and their coordination processes are extended over time. In this case, however, administrations may ask the Bureau to carry out </w:t>
      </w:r>
      <w:r w:rsidRPr="00D71855">
        <w:rPr>
          <w:i/>
          <w:iCs/>
        </w:rPr>
        <w:t>C/I</w:t>
      </w:r>
      <w:r w:rsidRPr="00456DE1">
        <w:t xml:space="preserve"> calculations to determine whether incoming assignments could cause interference to the existing assignments. Should the result of that examination be unfavourable, the notifying administration may request the Bureau to enter the assignment into the MIFR under RR No. </w:t>
      </w:r>
      <w:r w:rsidRPr="00456DE1">
        <w:rPr>
          <w:b/>
          <w:bCs/>
        </w:rPr>
        <w:t>11.41</w:t>
      </w:r>
      <w:r w:rsidRPr="00456DE1">
        <w:t>, with a note that coordination will continue.</w:t>
      </w:r>
    </w:p>
    <w:p w14:paraId="0C4580F6" w14:textId="77777777" w:rsidR="00516A88" w:rsidRPr="00456DE1" w:rsidRDefault="00516A88" w:rsidP="001343C5">
      <w:r w:rsidRPr="00456DE1">
        <w:t xml:space="preserve">Although FSS assignments registered under </w:t>
      </w:r>
      <w:r w:rsidR="001343C5" w:rsidRPr="00456DE1">
        <w:t xml:space="preserve">RR </w:t>
      </w:r>
      <w:r w:rsidRPr="00456DE1">
        <w:t xml:space="preserve">No. </w:t>
      </w:r>
      <w:r w:rsidRPr="00456DE1">
        <w:rPr>
          <w:b/>
          <w:bCs/>
        </w:rPr>
        <w:t>11.41</w:t>
      </w:r>
      <w:r w:rsidRPr="00456DE1">
        <w:t xml:space="preserve"> (as per ITU statistics 20 July 2012, there are about 16933 assignments in this category), are not getting international recognition from those administrations with which coordination was not completed, the carriers proposing to use them can still operate and provide services, including UAS CNPC links. However, due to the nature of the safe operation of UAS CNPC links, it is understood that these types of assignments could support UAS CNPC links only in cases of redundant carriers or similar operational architectures. </w:t>
      </w:r>
    </w:p>
    <w:p w14:paraId="489454B8" w14:textId="77777777" w:rsidR="00516A88" w:rsidRPr="00456DE1" w:rsidRDefault="00516A88" w:rsidP="001343C5">
      <w:pPr>
        <w:rPr>
          <w:rFonts w:eastAsia="MS PGothic"/>
        </w:rPr>
      </w:pPr>
      <w:r w:rsidRPr="00456DE1">
        <w:rPr>
          <w:rFonts w:eastAsia="MS PGothic"/>
        </w:rPr>
        <w:t>It should be noted that many satellite networks are brought into use without completion of all the required coordination with other satellite networks due to lack of time before the BIU (Bring into Use) date</w:t>
      </w:r>
      <w:r w:rsidRPr="00456DE1">
        <w:t xml:space="preserve">; that is, these networks do not </w:t>
      </w:r>
      <w:r w:rsidRPr="00456DE1">
        <w:rPr>
          <w:rFonts w:eastAsia="MS PGothic"/>
        </w:rPr>
        <w:t xml:space="preserve">have favourable findings in the MIFR with respect to RR No. </w:t>
      </w:r>
      <w:r w:rsidRPr="00456DE1">
        <w:rPr>
          <w:rFonts w:eastAsia="MS PGothic"/>
          <w:b/>
          <w:bCs/>
        </w:rPr>
        <w:t>11.32</w:t>
      </w:r>
      <w:r w:rsidRPr="00456DE1">
        <w:rPr>
          <w:rFonts w:eastAsia="MS PGothic"/>
        </w:rPr>
        <w:t>. This means that both the operational limitations (in terms of protecting other networks) and interference scenario (in terms of being protected against interference from other networks) are not fully determined.</w:t>
      </w:r>
    </w:p>
    <w:p w14:paraId="245CC73F" w14:textId="77777777" w:rsidR="00516A88" w:rsidRPr="00456DE1" w:rsidRDefault="00516A88" w:rsidP="001343C5">
      <w:pPr>
        <w:rPr>
          <w:rFonts w:eastAsia="MS PGothic"/>
        </w:rPr>
      </w:pPr>
      <w:r w:rsidRPr="00456DE1">
        <w:rPr>
          <w:rFonts w:eastAsia="MS PGothic"/>
        </w:rPr>
        <w:t xml:space="preserve">The Radiocommunication Bureau provided a summary of the status of frequency assignments recorded in the MIFR (status 50) in the bands 14-14.5 GHz, 10-95-12.75 GHz, 17.7-20.2 GHz and 27.5-30 GHz. The total number of groups of FSS assignments in the MIFR as at 20 July 2012, in all the bands listed above, is 32348 and a break-up of the number of groups recorded with and without the need for application of RR No. </w:t>
      </w:r>
      <w:r w:rsidRPr="00456DE1">
        <w:rPr>
          <w:rFonts w:eastAsia="MS PGothic"/>
          <w:b/>
          <w:bCs/>
        </w:rPr>
        <w:t>11.41</w:t>
      </w:r>
      <w:r w:rsidRPr="00456DE1">
        <w:rPr>
          <w:rFonts w:eastAsia="MS PGothic"/>
        </w:rPr>
        <w:t xml:space="preserve"> are shown below:</w:t>
      </w:r>
    </w:p>
    <w:p w14:paraId="66773D85" w14:textId="77777777" w:rsidR="00516A88" w:rsidRPr="00456DE1" w:rsidRDefault="00516A88" w:rsidP="001343C5">
      <w:pPr>
        <w:rPr>
          <w:rFonts w:eastAsia="MS PGothic"/>
        </w:rPr>
      </w:pPr>
    </w:p>
    <w:tbl>
      <w:tblPr>
        <w:tblW w:w="8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12"/>
        <w:gridCol w:w="1352"/>
      </w:tblGrid>
      <w:tr w:rsidR="00516A88" w:rsidRPr="00456DE1" w14:paraId="30ADDC3C" w14:textId="77777777" w:rsidTr="001343C5">
        <w:trPr>
          <w:jc w:val="center"/>
        </w:trPr>
        <w:tc>
          <w:tcPr>
            <w:tcW w:w="7212" w:type="dxa"/>
          </w:tcPr>
          <w:p w14:paraId="2838DA70" w14:textId="77777777" w:rsidR="00516A88" w:rsidRPr="00456DE1" w:rsidRDefault="00516A88" w:rsidP="001343C5">
            <w:pPr>
              <w:pStyle w:val="Tabletext"/>
              <w:rPr>
                <w:rFonts w:eastAsia="MS PGothic"/>
              </w:rPr>
            </w:pPr>
            <w:r w:rsidRPr="00456DE1">
              <w:rPr>
                <w:rFonts w:eastAsia="MS PGothic"/>
              </w:rPr>
              <w:t xml:space="preserve">No. of Groups without application of RR No. </w:t>
            </w:r>
            <w:r w:rsidRPr="00456DE1">
              <w:rPr>
                <w:rFonts w:eastAsia="MS PGothic"/>
                <w:b/>
                <w:bCs/>
              </w:rPr>
              <w:t>11.41</w:t>
            </w:r>
            <w:r w:rsidRPr="00456DE1">
              <w:rPr>
                <w:rFonts w:eastAsia="MS PGothic"/>
              </w:rPr>
              <w:t xml:space="preserve"> (coordination complete):</w:t>
            </w:r>
          </w:p>
        </w:tc>
        <w:tc>
          <w:tcPr>
            <w:tcW w:w="1352" w:type="dxa"/>
            <w:vAlign w:val="center"/>
          </w:tcPr>
          <w:p w14:paraId="7979A836" w14:textId="77777777" w:rsidR="00516A88" w:rsidRPr="00456DE1" w:rsidRDefault="00516A88" w:rsidP="00811033">
            <w:pPr>
              <w:pStyle w:val="Tabletext"/>
              <w:jc w:val="right"/>
              <w:rPr>
                <w:rFonts w:eastAsia="MS PGothic"/>
              </w:rPr>
            </w:pPr>
            <w:r w:rsidRPr="00456DE1">
              <w:rPr>
                <w:rFonts w:eastAsia="MS PGothic"/>
              </w:rPr>
              <w:t>15415</w:t>
            </w:r>
          </w:p>
        </w:tc>
      </w:tr>
      <w:tr w:rsidR="00516A88" w:rsidRPr="00456DE1" w14:paraId="3F94F775" w14:textId="77777777" w:rsidTr="001343C5">
        <w:trPr>
          <w:jc w:val="center"/>
        </w:trPr>
        <w:tc>
          <w:tcPr>
            <w:tcW w:w="7212" w:type="dxa"/>
          </w:tcPr>
          <w:p w14:paraId="161DAC49" w14:textId="77777777" w:rsidR="00516A88" w:rsidRPr="00456DE1" w:rsidRDefault="00516A88" w:rsidP="001343C5">
            <w:pPr>
              <w:pStyle w:val="Tabletext"/>
              <w:rPr>
                <w:rFonts w:eastAsia="MS PGothic"/>
              </w:rPr>
            </w:pPr>
            <w:r w:rsidRPr="00456DE1">
              <w:rPr>
                <w:rFonts w:eastAsia="MS PGothic"/>
              </w:rPr>
              <w:t xml:space="preserve">No. of Groups for which RR No. </w:t>
            </w:r>
            <w:r w:rsidRPr="00456DE1">
              <w:rPr>
                <w:rFonts w:eastAsia="MS PGothic"/>
                <w:b/>
                <w:bCs/>
              </w:rPr>
              <w:t xml:space="preserve">11.41 </w:t>
            </w:r>
            <w:r w:rsidRPr="00456DE1">
              <w:rPr>
                <w:rFonts w:eastAsia="MS PGothic"/>
              </w:rPr>
              <w:t>has been applied:</w:t>
            </w:r>
          </w:p>
        </w:tc>
        <w:tc>
          <w:tcPr>
            <w:tcW w:w="1352" w:type="dxa"/>
            <w:vAlign w:val="center"/>
          </w:tcPr>
          <w:p w14:paraId="26352B79" w14:textId="77777777" w:rsidR="00516A88" w:rsidRPr="00456DE1" w:rsidRDefault="00516A88" w:rsidP="00811033">
            <w:pPr>
              <w:pStyle w:val="Tabletext"/>
              <w:jc w:val="right"/>
              <w:rPr>
                <w:rFonts w:eastAsia="MS PGothic"/>
              </w:rPr>
            </w:pPr>
            <w:r w:rsidRPr="00456DE1">
              <w:rPr>
                <w:rFonts w:eastAsia="MS PGothic"/>
              </w:rPr>
              <w:t>16933</w:t>
            </w:r>
          </w:p>
        </w:tc>
      </w:tr>
      <w:tr w:rsidR="00516A88" w:rsidRPr="00456DE1" w14:paraId="0FD6B540" w14:textId="77777777" w:rsidTr="001343C5">
        <w:trPr>
          <w:jc w:val="center"/>
        </w:trPr>
        <w:tc>
          <w:tcPr>
            <w:tcW w:w="7212" w:type="dxa"/>
          </w:tcPr>
          <w:p w14:paraId="3A92D853" w14:textId="77777777" w:rsidR="00516A88" w:rsidRPr="00456DE1" w:rsidRDefault="00516A88" w:rsidP="001343C5">
            <w:pPr>
              <w:pStyle w:val="Tabletext"/>
              <w:rPr>
                <w:rFonts w:eastAsia="MS PGothic"/>
              </w:rPr>
            </w:pPr>
            <w:r w:rsidRPr="00456DE1">
              <w:rPr>
                <w:rFonts w:eastAsia="MS PGothic"/>
              </w:rPr>
              <w:t>No. of Groups considered definitive (recorded on or before 20.09.2005):</w:t>
            </w:r>
          </w:p>
        </w:tc>
        <w:tc>
          <w:tcPr>
            <w:tcW w:w="1352" w:type="dxa"/>
            <w:vAlign w:val="center"/>
          </w:tcPr>
          <w:p w14:paraId="6E7757DE" w14:textId="77777777" w:rsidR="00516A88" w:rsidRPr="00456DE1" w:rsidRDefault="00516A88" w:rsidP="00811033">
            <w:pPr>
              <w:pStyle w:val="Tabletext"/>
              <w:jc w:val="right"/>
              <w:rPr>
                <w:rFonts w:eastAsia="MS PGothic"/>
              </w:rPr>
            </w:pPr>
            <w:r w:rsidRPr="00456DE1">
              <w:rPr>
                <w:rFonts w:eastAsia="MS PGothic"/>
              </w:rPr>
              <w:t>9419</w:t>
            </w:r>
          </w:p>
        </w:tc>
      </w:tr>
      <w:tr w:rsidR="00516A88" w:rsidRPr="00456DE1" w14:paraId="19EB7484" w14:textId="77777777" w:rsidTr="001343C5">
        <w:trPr>
          <w:jc w:val="center"/>
        </w:trPr>
        <w:tc>
          <w:tcPr>
            <w:tcW w:w="7212" w:type="dxa"/>
          </w:tcPr>
          <w:p w14:paraId="6420E2FC" w14:textId="77777777" w:rsidR="00516A88" w:rsidRPr="00456DE1" w:rsidRDefault="00516A88" w:rsidP="001343C5">
            <w:pPr>
              <w:pStyle w:val="Tabletext"/>
              <w:rPr>
                <w:rFonts w:eastAsia="MS PGothic"/>
              </w:rPr>
            </w:pPr>
            <w:r w:rsidRPr="00456DE1">
              <w:rPr>
                <w:rFonts w:eastAsia="MS PGothic"/>
              </w:rPr>
              <w:t>No. of Groups considered definitive (recorded with CR/C on or before 20.09.2005):</w:t>
            </w:r>
          </w:p>
        </w:tc>
        <w:tc>
          <w:tcPr>
            <w:tcW w:w="1352" w:type="dxa"/>
            <w:vAlign w:val="center"/>
          </w:tcPr>
          <w:p w14:paraId="7B4584FE" w14:textId="77777777" w:rsidR="00516A88" w:rsidRPr="00456DE1" w:rsidRDefault="00516A88" w:rsidP="00811033">
            <w:pPr>
              <w:pStyle w:val="Tabletext"/>
              <w:jc w:val="right"/>
              <w:rPr>
                <w:rFonts w:eastAsia="MS PGothic"/>
              </w:rPr>
            </w:pPr>
            <w:r w:rsidRPr="00456DE1">
              <w:rPr>
                <w:rFonts w:eastAsia="MS PGothic"/>
              </w:rPr>
              <w:t>4916</w:t>
            </w:r>
          </w:p>
        </w:tc>
      </w:tr>
      <w:tr w:rsidR="00516A88" w:rsidRPr="00456DE1" w14:paraId="66579EC3" w14:textId="77777777" w:rsidTr="001343C5">
        <w:trPr>
          <w:jc w:val="center"/>
        </w:trPr>
        <w:tc>
          <w:tcPr>
            <w:tcW w:w="7212" w:type="dxa"/>
          </w:tcPr>
          <w:p w14:paraId="068BA11C" w14:textId="77777777" w:rsidR="00516A88" w:rsidRPr="00456DE1" w:rsidRDefault="00516A88" w:rsidP="001343C5">
            <w:pPr>
              <w:pStyle w:val="Tabletext"/>
              <w:rPr>
                <w:rFonts w:eastAsia="MS PGothic"/>
              </w:rPr>
            </w:pPr>
            <w:r w:rsidRPr="00456DE1">
              <w:rPr>
                <w:rFonts w:eastAsia="MS PGothic"/>
              </w:rPr>
              <w:t>No. of groups which may not yet be considered definitive:</w:t>
            </w:r>
          </w:p>
        </w:tc>
        <w:tc>
          <w:tcPr>
            <w:tcW w:w="1352" w:type="dxa"/>
            <w:vAlign w:val="center"/>
          </w:tcPr>
          <w:p w14:paraId="7D1A4A0C" w14:textId="77777777" w:rsidR="00516A88" w:rsidRPr="00456DE1" w:rsidRDefault="00516A88" w:rsidP="00811033">
            <w:pPr>
              <w:pStyle w:val="Tabletext"/>
              <w:jc w:val="right"/>
              <w:rPr>
                <w:rFonts w:eastAsia="MS PGothic"/>
              </w:rPr>
            </w:pPr>
            <w:r w:rsidRPr="00456DE1">
              <w:rPr>
                <w:rFonts w:eastAsia="MS PGothic"/>
              </w:rPr>
              <w:t>2598</w:t>
            </w:r>
          </w:p>
        </w:tc>
      </w:tr>
    </w:tbl>
    <w:p w14:paraId="7FBF3385" w14:textId="77777777" w:rsidR="00811033" w:rsidRDefault="00811033" w:rsidP="00811033">
      <w:pPr>
        <w:pStyle w:val="Tablefin"/>
        <w:rPr>
          <w:rFonts w:eastAsia="MS PGothic"/>
        </w:rPr>
      </w:pPr>
    </w:p>
    <w:p w14:paraId="7234815C" w14:textId="77777777" w:rsidR="00516A88" w:rsidRPr="00456DE1" w:rsidRDefault="00516A88" w:rsidP="001343C5">
      <w:pPr>
        <w:rPr>
          <w:rFonts w:eastAsia="MS PGothic"/>
        </w:rPr>
      </w:pPr>
      <w:r w:rsidRPr="00456DE1">
        <w:rPr>
          <w:rFonts w:eastAsia="MS PGothic"/>
        </w:rPr>
        <w:t xml:space="preserve">It was noted that the above survey reveals that more than 50% of the assignments for FSS are recorded in the MIFR under RR </w:t>
      </w:r>
      <w:r w:rsidRPr="00456DE1">
        <w:rPr>
          <w:rFonts w:eastAsia="MS PGothic"/>
          <w:b/>
          <w:bCs/>
        </w:rPr>
        <w:t>11.41</w:t>
      </w:r>
      <w:r w:rsidRPr="00456DE1">
        <w:rPr>
          <w:rFonts w:eastAsia="MS PGothic"/>
        </w:rPr>
        <w:t>.</w:t>
      </w:r>
    </w:p>
    <w:p w14:paraId="5B233183" w14:textId="77777777" w:rsidR="00516A88" w:rsidRPr="00456DE1" w:rsidRDefault="00516A88" w:rsidP="001343C5">
      <w:pPr>
        <w:pStyle w:val="Heading2"/>
      </w:pPr>
      <w:bookmarkStart w:id="1706" w:name="_Toc389136894"/>
      <w:bookmarkStart w:id="1707" w:name="_Toc424824589"/>
      <w:r w:rsidRPr="00456DE1">
        <w:t>6.2</w:t>
      </w:r>
      <w:r w:rsidRPr="00456DE1">
        <w:tab/>
        <w:t>Safety considerations</w:t>
      </w:r>
      <w:bookmarkEnd w:id="1706"/>
      <w:bookmarkEnd w:id="1707"/>
    </w:p>
    <w:p w14:paraId="148B7E3E" w14:textId="77777777" w:rsidR="00516A88" w:rsidRPr="00456DE1" w:rsidRDefault="00516A88" w:rsidP="001343C5">
      <w:pPr>
        <w:jc w:val="both"/>
      </w:pPr>
      <w:r w:rsidRPr="00456DE1">
        <w:t xml:space="preserve">A number of references to safety requirements are noted. Safety issues are important and they are addressed by the Resolution </w:t>
      </w:r>
      <w:r w:rsidRPr="00456DE1">
        <w:rPr>
          <w:b/>
          <w:bCs/>
        </w:rPr>
        <w:t>153 (RWC-12)</w:t>
      </w:r>
      <w:r w:rsidRPr="00456DE1">
        <w:t>,</w:t>
      </w:r>
      <w:r w:rsidRPr="00456DE1">
        <w:rPr>
          <w:b/>
          <w:bCs/>
        </w:rPr>
        <w:t xml:space="preserve"> </w:t>
      </w:r>
      <w:r w:rsidRPr="00456DE1">
        <w:t xml:space="preserve">as well as in the ICAO requirements and the Radio Regulations provision RR No. </w:t>
      </w:r>
      <w:r w:rsidRPr="00456DE1">
        <w:rPr>
          <w:b/>
          <w:bCs/>
        </w:rPr>
        <w:t>4.10</w:t>
      </w:r>
      <w:r w:rsidRPr="00456DE1">
        <w:t>:</w:t>
      </w:r>
    </w:p>
    <w:p w14:paraId="254FE066" w14:textId="77777777" w:rsidR="00516A88" w:rsidRPr="00456DE1" w:rsidRDefault="00516A88" w:rsidP="001343C5">
      <w:pPr>
        <w:pStyle w:val="enumlev1"/>
      </w:pPr>
      <w:r w:rsidRPr="00456DE1">
        <w:t>a)</w:t>
      </w:r>
      <w:r w:rsidRPr="00456DE1">
        <w:tab/>
        <w:t xml:space="preserve">Resolution </w:t>
      </w:r>
      <w:r w:rsidRPr="00456DE1">
        <w:rPr>
          <w:b/>
          <w:bCs/>
        </w:rPr>
        <w:t>153 (WRC-12)</w:t>
      </w:r>
      <w:r w:rsidRPr="00456DE1">
        <w:t>:</w:t>
      </w:r>
    </w:p>
    <w:p w14:paraId="581CD75F" w14:textId="77777777" w:rsidR="00516A88" w:rsidRPr="00456DE1" w:rsidRDefault="00811033" w:rsidP="00811033">
      <w:pPr>
        <w:pStyle w:val="enumlev1"/>
      </w:pPr>
      <w:r>
        <w:rPr>
          <w:i/>
        </w:rPr>
        <w:tab/>
      </w:r>
      <w:r w:rsidR="00516A88" w:rsidRPr="00456DE1">
        <w:rPr>
          <w:i/>
        </w:rPr>
        <w:t>Recognising a)</w:t>
      </w:r>
      <w:r w:rsidR="00516A88" w:rsidRPr="00456DE1">
        <w:t xml:space="preserve"> of Resolution </w:t>
      </w:r>
      <w:r w:rsidR="00516A88" w:rsidRPr="00456DE1">
        <w:rPr>
          <w:b/>
        </w:rPr>
        <w:t>153 (WRC-12)</w:t>
      </w:r>
      <w:r w:rsidR="00516A88" w:rsidRPr="00456DE1">
        <w:t xml:space="preserve"> states that with the introduction of UA in </w:t>
      </w:r>
      <w:r w:rsidR="00516A88" w:rsidRPr="00456DE1">
        <w:br/>
        <w:t>non-segregated airspace, continued safety of other airspace users as well as life and property on the ground needs to be maintained.</w:t>
      </w:r>
    </w:p>
    <w:p w14:paraId="7F30F17C" w14:textId="77777777" w:rsidR="00516A88" w:rsidRPr="00456DE1" w:rsidRDefault="00516A88" w:rsidP="001343C5">
      <w:pPr>
        <w:pStyle w:val="enumlev1"/>
      </w:pPr>
      <w:r w:rsidRPr="00456DE1">
        <w:lastRenderedPageBreak/>
        <w:t>b)</w:t>
      </w:r>
      <w:r w:rsidRPr="00456DE1">
        <w:tab/>
        <w:t>ICAO Conditions related to safety:</w:t>
      </w:r>
    </w:p>
    <w:p w14:paraId="6B31FDEF" w14:textId="77777777" w:rsidR="00516A88" w:rsidRPr="00456DE1" w:rsidRDefault="00811033" w:rsidP="00811033">
      <w:pPr>
        <w:pStyle w:val="enumlev2"/>
      </w:pPr>
      <w:r>
        <w:t>–</w:t>
      </w:r>
      <w:r>
        <w:tab/>
      </w:r>
      <w:r w:rsidR="00516A88" w:rsidRPr="00456DE1">
        <w:t>ICAO Condition 1: That the technical and regulatory actions should be limited to the case of UAS using satellites, as studied, and not set a precedent that puts other aeronautical safety services at risk</w:t>
      </w:r>
    </w:p>
    <w:p w14:paraId="6AC793D9" w14:textId="77777777" w:rsidR="00516A88" w:rsidRPr="00456DE1" w:rsidRDefault="00811033" w:rsidP="00811033">
      <w:pPr>
        <w:pStyle w:val="enumlev2"/>
      </w:pPr>
      <w:r>
        <w:t>–</w:t>
      </w:r>
      <w:r>
        <w:tab/>
      </w:r>
      <w:r w:rsidR="00516A88" w:rsidRPr="00456DE1">
        <w:t>ICAO Condition 2: That all frequency bands which carry aeronautical safety communications need to be clearly identified in the Radio Regulations.</w:t>
      </w:r>
    </w:p>
    <w:p w14:paraId="68C5FF60" w14:textId="77777777" w:rsidR="00516A88" w:rsidRPr="00456DE1" w:rsidRDefault="00811033" w:rsidP="00811033">
      <w:pPr>
        <w:pStyle w:val="enumlev2"/>
      </w:pPr>
      <w:r>
        <w:t>–</w:t>
      </w:r>
      <w:r>
        <w:tab/>
      </w:r>
      <w:r w:rsidR="00516A88" w:rsidRPr="00456DE1">
        <w:t xml:space="preserve">ICAO Condition 3 .That the assignments and use of the relevant frequency bands have to be consistent with Article </w:t>
      </w:r>
      <w:r w:rsidR="00516A88" w:rsidRPr="00456DE1">
        <w:rPr>
          <w:b/>
          <w:bCs/>
        </w:rPr>
        <w:t>4.10</w:t>
      </w:r>
      <w:r w:rsidR="00516A88" w:rsidRPr="00456DE1">
        <w:t xml:space="preserve"> of the Radio Regulations which recognizes that safety services require special measures to ensure their freedom from harmful interference. </w:t>
      </w:r>
    </w:p>
    <w:p w14:paraId="4FE9BF70" w14:textId="77777777" w:rsidR="00516A88" w:rsidRPr="00456DE1" w:rsidRDefault="00811033" w:rsidP="00811033">
      <w:pPr>
        <w:pStyle w:val="enumlev2"/>
      </w:pPr>
      <w:r>
        <w:t>–</w:t>
      </w:r>
      <w:r>
        <w:tab/>
      </w:r>
      <w:r w:rsidR="00516A88" w:rsidRPr="00456DE1">
        <w:t>ICAO Condition 6: That realistic worst case condition with inclusion of a safety margin can be applied during compatibility studies</w:t>
      </w:r>
    </w:p>
    <w:p w14:paraId="709022B4" w14:textId="77777777" w:rsidR="00516A88" w:rsidRPr="00456DE1" w:rsidRDefault="00516A88" w:rsidP="001343C5">
      <w:pPr>
        <w:pStyle w:val="enumlev1"/>
      </w:pPr>
      <w:r w:rsidRPr="00456DE1">
        <w:t>c)</w:t>
      </w:r>
      <w:r w:rsidRPr="00456DE1">
        <w:tab/>
        <w:t>RR No. </w:t>
      </w:r>
      <w:r w:rsidRPr="00456DE1">
        <w:rPr>
          <w:b/>
          <w:bCs/>
        </w:rPr>
        <w:t>4.10</w:t>
      </w:r>
      <w:r w:rsidRPr="00456DE1">
        <w:t>:</w:t>
      </w:r>
    </w:p>
    <w:p w14:paraId="6DF46BE2" w14:textId="77777777" w:rsidR="00516A88" w:rsidRPr="00456DE1" w:rsidRDefault="00811033" w:rsidP="00811033">
      <w:pPr>
        <w:pStyle w:val="enumlev1"/>
      </w:pPr>
      <w:r>
        <w:tab/>
      </w:r>
      <w:r w:rsidR="00516A88" w:rsidRPr="00456DE1">
        <w:t>Member States recognize that the safety aspects of radionavigation and other safety services require special measures to ensure their freedom from harmful interference; it is necessary therefore to take this factor into account in the assignment and use of frequencies.</w:t>
      </w:r>
    </w:p>
    <w:p w14:paraId="674E2327" w14:textId="77777777" w:rsidR="00516A88" w:rsidRPr="00456DE1" w:rsidRDefault="00516A88" w:rsidP="00A736E2">
      <w:pPr>
        <w:pStyle w:val="Heading3"/>
      </w:pPr>
      <w:bookmarkStart w:id="1708" w:name="_Toc424824590"/>
      <w:r w:rsidRPr="00456DE1">
        <w:rPr>
          <w:rFonts w:eastAsia="MS PGothic"/>
        </w:rPr>
        <w:t>6.2.1</w:t>
      </w:r>
      <w:r w:rsidRPr="00456DE1">
        <w:tab/>
        <w:t>Interpretation of the Safety Considerations applicable for unmanned aircraft command and non-payload communication links</w:t>
      </w:r>
      <w:bookmarkEnd w:id="1708"/>
    </w:p>
    <w:p w14:paraId="4C1D0A65" w14:textId="77777777" w:rsidR="00516A88" w:rsidRPr="00456DE1" w:rsidRDefault="00516A88" w:rsidP="001343C5">
      <w:pPr>
        <w:jc w:val="both"/>
      </w:pPr>
      <w:r w:rsidRPr="00456DE1">
        <w:t>The above requirements of safety should be interpreted as:</w:t>
      </w:r>
    </w:p>
    <w:p w14:paraId="53EF9764" w14:textId="77777777" w:rsidR="00516A88" w:rsidRPr="00456DE1" w:rsidRDefault="00811033" w:rsidP="00811033">
      <w:pPr>
        <w:pStyle w:val="enumlev1"/>
      </w:pPr>
      <w:r>
        <w:t>–</w:t>
      </w:r>
      <w:r>
        <w:tab/>
      </w:r>
      <w:r w:rsidR="00516A88" w:rsidRPr="00456DE1">
        <w:t>That the UAS CNPC links should be robust enough to ensure they can serve to maintain safe command and control of the unmanned aircraft. This may include sufficient link margin and other technical and operational provisions.</w:t>
      </w:r>
    </w:p>
    <w:p w14:paraId="506F792F" w14:textId="77777777" w:rsidR="00516A88" w:rsidRPr="00456DE1" w:rsidRDefault="00811033" w:rsidP="00811033">
      <w:pPr>
        <w:pStyle w:val="enumlev1"/>
      </w:pPr>
      <w:r>
        <w:t>–</w:t>
      </w:r>
      <w:r>
        <w:tab/>
      </w:r>
      <w:r w:rsidR="00516A88" w:rsidRPr="00456DE1">
        <w:t>Safe operation should be achieved by identifying the frequencies in which FSS CNPC link should operate, through appropriate regulatory provisions.</w:t>
      </w:r>
    </w:p>
    <w:p w14:paraId="4612A6CE" w14:textId="77777777" w:rsidR="00516A88" w:rsidRPr="00456DE1" w:rsidRDefault="00811033" w:rsidP="00811033">
      <w:pPr>
        <w:pStyle w:val="enumlev1"/>
      </w:pPr>
      <w:r>
        <w:t>–</w:t>
      </w:r>
      <w:r>
        <w:tab/>
      </w:r>
      <w:r w:rsidR="00516A88" w:rsidRPr="00456DE1">
        <w:t>In 2014, ICAO is planning the development of associated standards and recommended practices (SARPs) taking into account the above as well as conclusions from the WRC 2015 relevant for this agenda item.</w:t>
      </w:r>
    </w:p>
    <w:p w14:paraId="345BC626" w14:textId="77777777" w:rsidR="00516A88" w:rsidRPr="00456DE1" w:rsidRDefault="00811033" w:rsidP="00811033">
      <w:pPr>
        <w:pStyle w:val="enumlev1"/>
      </w:pPr>
      <w:r>
        <w:t>–</w:t>
      </w:r>
      <w:r>
        <w:tab/>
      </w:r>
      <w:r w:rsidR="008E4A18">
        <w:t>In case administrations wish</w:t>
      </w:r>
      <w:r w:rsidR="00516A88" w:rsidRPr="00456DE1">
        <w:t xml:space="preserve"> to use FSS frequency assignments for UAS CNPC links, they should use measures in order to be consistent with Article </w:t>
      </w:r>
      <w:r w:rsidR="00516A88" w:rsidRPr="00456DE1">
        <w:rPr>
          <w:b/>
        </w:rPr>
        <w:t>4.10</w:t>
      </w:r>
      <w:r w:rsidR="00516A88" w:rsidRPr="00456DE1">
        <w:t>.</w:t>
      </w:r>
    </w:p>
    <w:p w14:paraId="1F24185C" w14:textId="77777777" w:rsidR="00516A88" w:rsidRPr="00456DE1" w:rsidRDefault="00516A88" w:rsidP="001343C5">
      <w:r w:rsidRPr="00456DE1">
        <w:t>The following points highlight operational safety:</w:t>
      </w:r>
    </w:p>
    <w:p w14:paraId="797F5423" w14:textId="77777777" w:rsidR="00516A88" w:rsidRPr="00456DE1" w:rsidRDefault="00516A88" w:rsidP="001343C5">
      <w:pPr>
        <w:ind w:left="1134" w:hanging="1134"/>
      </w:pPr>
      <w:r w:rsidRPr="00456DE1">
        <w:t>a)</w:t>
      </w:r>
      <w:r w:rsidRPr="00456DE1">
        <w:tab/>
        <w:t>In the coordination and notification procedures under Articles 9 and 11 satellite operators carry out their duties under the responsibility of their respective administrations;</w:t>
      </w:r>
    </w:p>
    <w:p w14:paraId="02BA7223" w14:textId="77777777" w:rsidR="00516A88" w:rsidRPr="00456DE1" w:rsidRDefault="00516A88" w:rsidP="001343C5">
      <w:pPr>
        <w:pStyle w:val="enumlev1"/>
        <w:rPr>
          <w:rFonts w:eastAsia="MS PGothic"/>
        </w:rPr>
      </w:pPr>
      <w:r w:rsidRPr="00456DE1">
        <w:rPr>
          <w:rFonts w:eastAsia="MS PGothic"/>
        </w:rPr>
        <w:t>b)</w:t>
      </w:r>
      <w:r w:rsidRPr="00456DE1">
        <w:rPr>
          <w:rFonts w:eastAsia="MS PGothic"/>
        </w:rPr>
        <w:tab/>
        <w:t>the degree of safe and predictable operation of the UAS depends amongst others on the detailed arrangements made in the coordination of the used satellite network;</w:t>
      </w:r>
    </w:p>
    <w:p w14:paraId="0B69C2D5" w14:textId="77777777" w:rsidR="00516A88" w:rsidRPr="00456DE1" w:rsidRDefault="00516A88" w:rsidP="001343C5">
      <w:pPr>
        <w:pStyle w:val="enumlev1"/>
        <w:rPr>
          <w:rFonts w:eastAsia="MS PGothic"/>
        </w:rPr>
      </w:pPr>
      <w:r w:rsidRPr="00456DE1">
        <w:rPr>
          <w:rFonts w:eastAsia="MS PGothic"/>
        </w:rPr>
        <w:t>c)</w:t>
      </w:r>
      <w:r w:rsidRPr="00456DE1">
        <w:rPr>
          <w:rFonts w:eastAsia="MS PGothic"/>
        </w:rPr>
        <w:tab/>
        <w:t>the licensing conditions of the various countries involved in the operation;</w:t>
      </w:r>
    </w:p>
    <w:p w14:paraId="7095F4BC" w14:textId="77777777" w:rsidR="00516A88" w:rsidRPr="00456DE1" w:rsidRDefault="00516A88">
      <w:pPr>
        <w:pStyle w:val="enumlev1"/>
        <w:rPr>
          <w:rFonts w:eastAsia="MS PGothic"/>
        </w:rPr>
      </w:pPr>
      <w:r w:rsidRPr="00456DE1">
        <w:rPr>
          <w:rFonts w:eastAsia="MS PGothic"/>
        </w:rPr>
        <w:t>d)</w:t>
      </w:r>
      <w:r w:rsidRPr="00456DE1">
        <w:rPr>
          <w:rFonts w:eastAsia="MS PGothic"/>
        </w:rPr>
        <w:tab/>
        <w:t>the contractual arrangements of the used satellite network with their end users and measures to ensure the protection obtained through the conditions agreed in the coordination procedures</w:t>
      </w:r>
      <w:r w:rsidR="00811033">
        <w:rPr>
          <w:rFonts w:eastAsia="MS PGothic"/>
        </w:rPr>
        <w:t>.</w:t>
      </w:r>
    </w:p>
    <w:p w14:paraId="3BA8A0FB" w14:textId="77777777" w:rsidR="00516A88" w:rsidRPr="00456DE1" w:rsidRDefault="00516A88" w:rsidP="00946131">
      <w:pPr>
        <w:pStyle w:val="Heading2"/>
      </w:pPr>
      <w:bookmarkStart w:id="1709" w:name="_Toc389136902"/>
      <w:bookmarkStart w:id="1710" w:name="_Toc424824591"/>
      <w:r w:rsidRPr="00456DE1">
        <w:t>6.3</w:t>
      </w:r>
      <w:r w:rsidRPr="00456DE1">
        <w:tab/>
      </w:r>
      <w:bookmarkEnd w:id="1709"/>
      <w:r w:rsidRPr="00456DE1">
        <w:t>Regulatory aspects related to ICAO’s Position on WRC-15 AI 1.5</w:t>
      </w:r>
      <w:bookmarkEnd w:id="1710"/>
      <w:r w:rsidRPr="00456DE1">
        <w:t xml:space="preserve"> </w:t>
      </w:r>
    </w:p>
    <w:p w14:paraId="30CD0639" w14:textId="77777777" w:rsidR="00516A88" w:rsidRPr="00456DE1" w:rsidRDefault="00516A88" w:rsidP="001343C5">
      <w:pPr>
        <w:rPr>
          <w:i/>
        </w:rPr>
      </w:pPr>
      <w:r w:rsidRPr="00456DE1">
        <w:t xml:space="preserve">The ICAO Position on WRC-15 AI 1.5 contains </w:t>
      </w:r>
      <w:r w:rsidR="0053304A" w:rsidRPr="00456DE1">
        <w:t xml:space="preserve">three </w:t>
      </w:r>
      <w:r w:rsidRPr="00456DE1">
        <w:t xml:space="preserve">conditions to be met by any regulatory framework put in place for UAS CNPC links operating in FSS bands. Such conditions are listed </w:t>
      </w:r>
      <w:r w:rsidRPr="00456DE1">
        <w:lastRenderedPageBreak/>
        <w:t>here, together with a possible regulatory implementation, supported by specific examples when possible.</w:t>
      </w:r>
      <w:bookmarkStart w:id="1711" w:name="_Toc389136903"/>
    </w:p>
    <w:p w14:paraId="7E45AAFD" w14:textId="77777777" w:rsidR="00516A88" w:rsidRPr="00456DE1" w:rsidRDefault="00516A88" w:rsidP="00946131">
      <w:pPr>
        <w:pStyle w:val="Heading3"/>
      </w:pPr>
      <w:bookmarkStart w:id="1712" w:name="_Toc424824592"/>
      <w:r w:rsidRPr="00456DE1">
        <w:t>6.3.1</w:t>
      </w:r>
      <w:r w:rsidRPr="00456DE1">
        <w:tab/>
        <w:t>ICAO Condition 1</w:t>
      </w:r>
      <w:bookmarkEnd w:id="1711"/>
      <w:bookmarkEnd w:id="1712"/>
      <w:r w:rsidRPr="00456DE1">
        <w:t xml:space="preserve"> </w:t>
      </w:r>
    </w:p>
    <w:p w14:paraId="61C6189C" w14:textId="77777777" w:rsidR="00516A88" w:rsidRPr="00811033" w:rsidRDefault="00811033" w:rsidP="00811033">
      <w:pPr>
        <w:pStyle w:val="enumlev1"/>
        <w:rPr>
          <w:i/>
          <w:iCs/>
        </w:rPr>
      </w:pPr>
      <w:r>
        <w:tab/>
      </w:r>
      <w:r w:rsidR="00516A88" w:rsidRPr="00811033">
        <w:rPr>
          <w:i/>
          <w:iCs/>
        </w:rPr>
        <w:t>“That the technical and regulatory actions be limited to the case of UAS using satellites, as studied, and not set a precedent that puts other aeronautical safety services at risk”.</w:t>
      </w:r>
    </w:p>
    <w:p w14:paraId="7D865DBA" w14:textId="77777777" w:rsidR="00516A88" w:rsidRPr="00456DE1" w:rsidRDefault="00516A88" w:rsidP="001343C5">
      <w:pPr>
        <w:pStyle w:val="Headingb"/>
        <w:rPr>
          <w:lang w:val="en-GB"/>
        </w:rPr>
      </w:pPr>
      <w:r w:rsidRPr="00456DE1">
        <w:rPr>
          <w:lang w:val="en-GB"/>
        </w:rPr>
        <w:t>Regulatory consideration:</w:t>
      </w:r>
    </w:p>
    <w:p w14:paraId="59D37525" w14:textId="77777777" w:rsidR="00516A88" w:rsidRPr="00456DE1" w:rsidRDefault="00516A88" w:rsidP="001343C5">
      <w:pPr>
        <w:rPr>
          <w:szCs w:val="24"/>
        </w:rPr>
      </w:pPr>
      <w:r w:rsidRPr="00456DE1">
        <w:rPr>
          <w:szCs w:val="24"/>
        </w:rPr>
        <w:t xml:space="preserve">Provisions of Article </w:t>
      </w:r>
      <w:r w:rsidRPr="00456DE1">
        <w:rPr>
          <w:b/>
          <w:szCs w:val="24"/>
        </w:rPr>
        <w:t>5</w:t>
      </w:r>
      <w:r w:rsidRPr="00456DE1">
        <w:rPr>
          <w:szCs w:val="24"/>
        </w:rPr>
        <w:t xml:space="preserve"> of the Radio Regulations are expected to be considered by WRC-15 and amendments may be made to support use of the FSS for UAS CNPC applications. Regulatory provisions to support UAS CNPC applications should be specific and would not apply indiscriminately to other services or scenarios.</w:t>
      </w:r>
    </w:p>
    <w:p w14:paraId="5490226C" w14:textId="77777777" w:rsidR="00516A88" w:rsidRPr="00456DE1" w:rsidRDefault="00516A88" w:rsidP="00946131">
      <w:pPr>
        <w:pStyle w:val="Heading3"/>
      </w:pPr>
      <w:bookmarkStart w:id="1713" w:name="_Toc389136904"/>
      <w:bookmarkStart w:id="1714" w:name="_Toc424824593"/>
      <w:r w:rsidRPr="00456DE1">
        <w:t>6.3.2</w:t>
      </w:r>
      <w:r w:rsidRPr="00456DE1">
        <w:tab/>
        <w:t>ICAO Condition 2</w:t>
      </w:r>
      <w:bookmarkEnd w:id="1713"/>
      <w:bookmarkEnd w:id="1714"/>
    </w:p>
    <w:p w14:paraId="6C6319FD" w14:textId="77777777" w:rsidR="00516A88" w:rsidRPr="00811033" w:rsidRDefault="00811033" w:rsidP="00811033">
      <w:pPr>
        <w:pStyle w:val="enumlev1"/>
        <w:rPr>
          <w:i/>
          <w:iCs/>
        </w:rPr>
      </w:pPr>
      <w:r>
        <w:tab/>
      </w:r>
      <w:r w:rsidR="00516A88" w:rsidRPr="00811033">
        <w:rPr>
          <w:i/>
          <w:iCs/>
        </w:rPr>
        <w:t>“That all frequency bands which carry aeronautical safety communications be clearly identified in the ITU Radio Regulations.”</w:t>
      </w:r>
    </w:p>
    <w:p w14:paraId="6E363A53" w14:textId="77777777" w:rsidR="00516A88" w:rsidRPr="002F64CD" w:rsidRDefault="00516A88" w:rsidP="00811033">
      <w:pPr>
        <w:pStyle w:val="Headingb"/>
        <w:rPr>
          <w:lang w:val="en-US"/>
        </w:rPr>
      </w:pPr>
      <w:r w:rsidRPr="002F64CD">
        <w:rPr>
          <w:lang w:val="en-US"/>
        </w:rPr>
        <w:t>Regulatory consideration:</w:t>
      </w:r>
    </w:p>
    <w:p w14:paraId="033EE760" w14:textId="77777777" w:rsidR="00516A88" w:rsidRPr="00456DE1" w:rsidRDefault="00516A88" w:rsidP="001343C5">
      <w:pPr>
        <w:rPr>
          <w:szCs w:val="24"/>
        </w:rPr>
      </w:pPr>
      <w:r w:rsidRPr="00456DE1">
        <w:rPr>
          <w:szCs w:val="24"/>
        </w:rPr>
        <w:t xml:space="preserve">The FSS frequency bands identified to support UAS CNPC should be clearly identified in Article </w:t>
      </w:r>
      <w:r w:rsidRPr="00456DE1">
        <w:rPr>
          <w:b/>
          <w:szCs w:val="24"/>
        </w:rPr>
        <w:t>5</w:t>
      </w:r>
      <w:r w:rsidRPr="00456DE1">
        <w:rPr>
          <w:szCs w:val="24"/>
        </w:rPr>
        <w:t xml:space="preserve"> of the Radio Regulations subject to the outcome of the studies contained in this Report. This could be via specific provisions (e.g., a new footnote and an associate Resolution) in the existing FSS allocations</w:t>
      </w:r>
    </w:p>
    <w:p w14:paraId="0AF4874C" w14:textId="77777777" w:rsidR="00516A88" w:rsidRPr="00456DE1" w:rsidRDefault="00516A88" w:rsidP="00A736E2">
      <w:pPr>
        <w:pStyle w:val="Heading3"/>
      </w:pPr>
      <w:bookmarkStart w:id="1715" w:name="_Toc389136905"/>
      <w:bookmarkStart w:id="1716" w:name="_Toc424824594"/>
      <w:r w:rsidRPr="00456DE1">
        <w:t>6.3.3</w:t>
      </w:r>
      <w:r w:rsidRPr="00456DE1">
        <w:tab/>
        <w:t>ICAO Condition 3</w:t>
      </w:r>
      <w:bookmarkEnd w:id="1715"/>
      <w:bookmarkEnd w:id="1716"/>
    </w:p>
    <w:p w14:paraId="18D12BA7" w14:textId="77777777" w:rsidR="00516A88" w:rsidRPr="00811033" w:rsidRDefault="00811033" w:rsidP="00811033">
      <w:pPr>
        <w:pStyle w:val="enumlev1"/>
        <w:rPr>
          <w:i/>
          <w:iCs/>
        </w:rPr>
      </w:pPr>
      <w:r>
        <w:rPr>
          <w:i/>
          <w:iCs/>
        </w:rPr>
        <w:tab/>
      </w:r>
      <w:r w:rsidR="00516A88" w:rsidRPr="00811033">
        <w:rPr>
          <w:i/>
          <w:iCs/>
        </w:rPr>
        <w:t>“That the assignments and use of the relevant frequency bands be consistent with article 4.10 of the ITU Radio Regulations which recognizes that safety services require special measures to ensure their freedom from harmful interference.“</w:t>
      </w:r>
    </w:p>
    <w:p w14:paraId="31224F72" w14:textId="77777777" w:rsidR="00516A88" w:rsidRPr="00456DE1" w:rsidRDefault="00516A88" w:rsidP="001343C5">
      <w:pPr>
        <w:rPr>
          <w:b/>
        </w:rPr>
      </w:pPr>
      <w:r w:rsidRPr="00456DE1">
        <w:rPr>
          <w:b/>
        </w:rPr>
        <w:t>Regulatory consideration:</w:t>
      </w:r>
    </w:p>
    <w:p w14:paraId="3408D67A" w14:textId="77777777" w:rsidR="00516A88" w:rsidRPr="00456DE1" w:rsidRDefault="00516A88" w:rsidP="001343C5">
      <w:pPr>
        <w:rPr>
          <w:u w:val="single"/>
        </w:rPr>
      </w:pPr>
      <w:r w:rsidRPr="00456DE1">
        <w:rPr>
          <w:szCs w:val="24"/>
        </w:rPr>
        <w:t xml:space="preserve">The FSS frequency bands identified to support UAS CNPC should be clearly identified in Article </w:t>
      </w:r>
      <w:r w:rsidRPr="00456DE1">
        <w:rPr>
          <w:b/>
          <w:szCs w:val="24"/>
        </w:rPr>
        <w:t>5</w:t>
      </w:r>
      <w:r w:rsidRPr="00456DE1">
        <w:rPr>
          <w:szCs w:val="24"/>
        </w:rPr>
        <w:t xml:space="preserve"> of the Radio Regulations subject to the outcome of the studies contained in this Report. Any identification in Article </w:t>
      </w:r>
      <w:r w:rsidRPr="00456DE1">
        <w:rPr>
          <w:b/>
          <w:szCs w:val="24"/>
        </w:rPr>
        <w:t>5</w:t>
      </w:r>
      <w:r w:rsidRPr="00456DE1">
        <w:rPr>
          <w:szCs w:val="24"/>
        </w:rPr>
        <w:t xml:space="preserve"> of the Radio Regulations should include specific measures to ensure consistency with </w:t>
      </w:r>
      <w:r w:rsidR="00811033">
        <w:rPr>
          <w:szCs w:val="24"/>
        </w:rPr>
        <w:t xml:space="preserve">RR </w:t>
      </w:r>
      <w:r w:rsidRPr="00456DE1">
        <w:rPr>
          <w:szCs w:val="24"/>
        </w:rPr>
        <w:t xml:space="preserve">No. </w:t>
      </w:r>
      <w:r w:rsidRPr="00456DE1">
        <w:rPr>
          <w:b/>
          <w:bCs/>
          <w:szCs w:val="24"/>
        </w:rPr>
        <w:t>4.10</w:t>
      </w:r>
      <w:r w:rsidRPr="00456DE1">
        <w:rPr>
          <w:szCs w:val="24"/>
        </w:rPr>
        <w:t xml:space="preserve">. </w:t>
      </w:r>
    </w:p>
    <w:p w14:paraId="7F0CE6D8" w14:textId="77777777" w:rsidR="00516A88" w:rsidRPr="00A736E2" w:rsidRDefault="00516A88" w:rsidP="00A736E2">
      <w:pPr>
        <w:pStyle w:val="Headingb"/>
        <w:rPr>
          <w:b w:val="0"/>
          <w:lang w:val="en-US"/>
        </w:rPr>
      </w:pPr>
      <w:r w:rsidRPr="00A736E2">
        <w:rPr>
          <w:lang w:val="en-GB"/>
        </w:rPr>
        <w:t>Specific examples of implementation:</w:t>
      </w:r>
    </w:p>
    <w:p w14:paraId="0E5A6626" w14:textId="77777777" w:rsidR="00516A88" w:rsidRPr="00456DE1" w:rsidRDefault="00516A88" w:rsidP="001343C5">
      <w:pPr>
        <w:rPr>
          <w:lang w:eastAsia="zh-CN"/>
        </w:rPr>
      </w:pPr>
      <w:r w:rsidRPr="00456DE1">
        <w:t xml:space="preserve">Aviation authorities (including ICAO) may mandate a specific set of UAS CNPC operating and regulatory requirements, taking into account those FSS frequency bands identified in Article </w:t>
      </w:r>
      <w:r w:rsidRPr="00456DE1">
        <w:rPr>
          <w:b/>
        </w:rPr>
        <w:t>5</w:t>
      </w:r>
      <w:r w:rsidRPr="00456DE1">
        <w:t xml:space="preserve"> of the Radio Regulations consistent with </w:t>
      </w:r>
      <w:r w:rsidR="00811033">
        <w:t xml:space="preserve">RR </w:t>
      </w:r>
      <w:r w:rsidRPr="00456DE1">
        <w:t xml:space="preserve">No. </w:t>
      </w:r>
      <w:r w:rsidRPr="00456DE1">
        <w:rPr>
          <w:b/>
        </w:rPr>
        <w:t>4.10</w:t>
      </w:r>
      <w:r w:rsidRPr="00456DE1">
        <w:t xml:space="preserve">. Satellite operators would not seek additional protection to ensure consistency with </w:t>
      </w:r>
      <w:r w:rsidR="00811033">
        <w:t xml:space="preserve">RR </w:t>
      </w:r>
      <w:r w:rsidRPr="00456DE1">
        <w:t xml:space="preserve">No. </w:t>
      </w:r>
      <w:r w:rsidRPr="00456DE1">
        <w:rPr>
          <w:b/>
        </w:rPr>
        <w:t xml:space="preserve">4.10 </w:t>
      </w:r>
      <w:r w:rsidRPr="00456DE1">
        <w:t xml:space="preserve">during frequency coordination processes, as the current regulatory procedures would continue to apply </w:t>
      </w:r>
      <w:r w:rsidRPr="00456DE1">
        <w:rPr>
          <w:lang w:eastAsia="zh-CN"/>
        </w:rPr>
        <w:t xml:space="preserve">When the coordination process is completed, the Bureau will be notified (according to the provisions of </w:t>
      </w:r>
      <w:r w:rsidR="00811033">
        <w:rPr>
          <w:lang w:eastAsia="zh-CN"/>
        </w:rPr>
        <w:t xml:space="preserve">RR </w:t>
      </w:r>
      <w:r w:rsidRPr="00456DE1">
        <w:rPr>
          <w:lang w:eastAsia="zh-CN"/>
        </w:rPr>
        <w:t xml:space="preserve">Article </w:t>
      </w:r>
      <w:r w:rsidRPr="00456DE1">
        <w:rPr>
          <w:b/>
          <w:bCs/>
          <w:lang w:eastAsia="zh-CN"/>
        </w:rPr>
        <w:t>11</w:t>
      </w:r>
      <w:r w:rsidRPr="00456DE1">
        <w:rPr>
          <w:lang w:eastAsia="zh-CN"/>
        </w:rPr>
        <w:t>) by the administration proposing the new system and the frequency assignments recorded in the Master Register.</w:t>
      </w:r>
    </w:p>
    <w:p w14:paraId="317CEABF" w14:textId="77777777" w:rsidR="00516A88" w:rsidRPr="00456DE1" w:rsidRDefault="00516A88" w:rsidP="00A736E2">
      <w:pPr>
        <w:pStyle w:val="Heading2"/>
      </w:pPr>
      <w:bookmarkStart w:id="1717" w:name="_Toc389136896"/>
      <w:bookmarkStart w:id="1718" w:name="_Toc424824595"/>
      <w:r w:rsidRPr="00456DE1">
        <w:t>6.4</w:t>
      </w:r>
      <w:r w:rsidRPr="00456DE1">
        <w:tab/>
        <w:t>Experience gained with unmanned aircraft flights under RR No. 4.4</w:t>
      </w:r>
      <w:bookmarkEnd w:id="1717"/>
      <w:bookmarkEnd w:id="1718"/>
    </w:p>
    <w:p w14:paraId="3D06DC80" w14:textId="77777777" w:rsidR="00516A88" w:rsidRPr="00456DE1" w:rsidRDefault="00516A88" w:rsidP="001343C5">
      <w:pPr>
        <w:rPr>
          <w:i/>
        </w:rPr>
      </w:pPr>
      <w:r w:rsidRPr="00456DE1">
        <w:t xml:space="preserve">Considering e) of Resolution </w:t>
      </w:r>
      <w:r w:rsidRPr="00456DE1">
        <w:rPr>
          <w:b/>
          <w:bCs/>
        </w:rPr>
        <w:t>153 (WRC-12)</w:t>
      </w:r>
      <w:r w:rsidRPr="00456DE1">
        <w:t xml:space="preserve"> stated that UAS already operate in FSS frequency bands for UA-to-satellite CNPC links under RR No. </w:t>
      </w:r>
      <w:r w:rsidRPr="00456DE1">
        <w:rPr>
          <w:b/>
          <w:bCs/>
        </w:rPr>
        <w:t>4.4</w:t>
      </w:r>
      <w:r w:rsidR="00811033">
        <w:t xml:space="preserve">. </w:t>
      </w:r>
      <w:r w:rsidRPr="00456DE1">
        <w:t xml:space="preserve">However, there is no formal documentation on those UA-to-satellite CNPC links deployment history and there is no public announcement of such information in any form in the ITU-R publications because there is no obligation for Administrations to make notification under RR No. </w:t>
      </w:r>
      <w:r w:rsidRPr="00456DE1">
        <w:rPr>
          <w:b/>
          <w:bCs/>
        </w:rPr>
        <w:t>4.4</w:t>
      </w:r>
      <w:r w:rsidRPr="00456DE1">
        <w:t xml:space="preserve"> in the FSS frequency bands. </w:t>
      </w:r>
      <w:r w:rsidRPr="00456DE1">
        <w:lastRenderedPageBreak/>
        <w:t>Examples of such deployment have not been quoted as there is no information up to the completion of this report.</w:t>
      </w:r>
    </w:p>
    <w:p w14:paraId="0EB2145D" w14:textId="77777777" w:rsidR="00516A88" w:rsidRPr="00456DE1" w:rsidRDefault="00516A88" w:rsidP="00A736E2">
      <w:pPr>
        <w:pStyle w:val="Heading2"/>
      </w:pPr>
      <w:bookmarkStart w:id="1719" w:name="_Toc389136898"/>
      <w:bookmarkStart w:id="1720" w:name="_Toc424824596"/>
      <w:r w:rsidRPr="00456DE1">
        <w:t>6.5</w:t>
      </w:r>
      <w:r w:rsidRPr="00456DE1">
        <w:tab/>
      </w:r>
      <w:bookmarkEnd w:id="1719"/>
      <w:r w:rsidRPr="00456DE1">
        <w:t>The need for global harmonized spectrum for fixed satellite service unmanned aircraft command and non-payload communication</w:t>
      </w:r>
      <w:bookmarkEnd w:id="1720"/>
    </w:p>
    <w:p w14:paraId="56CEF814" w14:textId="77777777" w:rsidR="00516A88" w:rsidRPr="00456DE1" w:rsidRDefault="00516A88" w:rsidP="00BF6630">
      <w:pPr>
        <w:rPr>
          <w:i/>
        </w:rPr>
      </w:pPr>
      <w:r w:rsidRPr="00456DE1">
        <w:t xml:space="preserve">The frequency bands allocated to the FSS not subject to Appendices </w:t>
      </w:r>
      <w:r w:rsidRPr="00456DE1">
        <w:rPr>
          <w:b/>
          <w:bCs/>
        </w:rPr>
        <w:t>30</w:t>
      </w:r>
      <w:r w:rsidRPr="00456DE1">
        <w:t xml:space="preserve">, </w:t>
      </w:r>
      <w:r w:rsidRPr="00456DE1">
        <w:rPr>
          <w:b/>
          <w:bCs/>
        </w:rPr>
        <w:t>30A</w:t>
      </w:r>
      <w:r w:rsidRPr="00456DE1">
        <w:t xml:space="preserve"> and </w:t>
      </w:r>
      <w:r w:rsidRPr="00456DE1">
        <w:rPr>
          <w:b/>
          <w:bCs/>
        </w:rPr>
        <w:t>30B</w:t>
      </w:r>
      <w:r w:rsidRPr="00456DE1">
        <w:t xml:space="preserve"> have been supporting a multitude of UAS applications operating CNPC links in segregated airspace for several years.</w:t>
      </w:r>
      <w:r w:rsidR="00BF6630">
        <w:t xml:space="preserve"> </w:t>
      </w:r>
      <w:r w:rsidRPr="00456DE1">
        <w:t xml:space="preserve">To date, these UAS CNPC links, operating under No. </w:t>
      </w:r>
      <w:r w:rsidRPr="00456DE1">
        <w:rPr>
          <w:b/>
          <w:bCs/>
        </w:rPr>
        <w:t>4.4</w:t>
      </w:r>
      <w:r w:rsidRPr="00456DE1">
        <w:t xml:space="preserve"> of the Radio Regulations, have been supported with no complications. As these FSS bands currently support UAS CNPC, it is necessary to utilize the globally harmonized portions of these bands to prevent an impractical amount radio equipment on-board UA. </w:t>
      </w:r>
    </w:p>
    <w:p w14:paraId="4633ECD8" w14:textId="77777777" w:rsidR="00516A88" w:rsidRPr="00456DE1" w:rsidRDefault="00516A88" w:rsidP="001343C5">
      <w:r w:rsidRPr="00456DE1">
        <w:t xml:space="preserve">Resolution </w:t>
      </w:r>
      <w:r w:rsidRPr="00456DE1">
        <w:rPr>
          <w:b/>
          <w:bCs/>
        </w:rPr>
        <w:t xml:space="preserve">153 (WRC-12) </w:t>
      </w:r>
      <w:r w:rsidRPr="00456DE1">
        <w:rPr>
          <w:i/>
          <w:iCs/>
        </w:rPr>
        <w:t>considering b)</w:t>
      </w:r>
      <w:r w:rsidRPr="00456DE1">
        <w:t xml:space="preserve"> states that UA need, to the extent practicable, to use globally harmonized spectrum. </w:t>
      </w:r>
    </w:p>
    <w:p w14:paraId="35A508C4" w14:textId="77777777" w:rsidR="00516A88" w:rsidRPr="00456DE1" w:rsidRDefault="00516A88" w:rsidP="001343C5">
      <w:r w:rsidRPr="00456DE1">
        <w:t xml:space="preserve">In the 10.95-12.75 GHz range, worldwide FSS (space-to-Earth) allocations not subject to Appendices </w:t>
      </w:r>
      <w:r w:rsidRPr="00456DE1">
        <w:rPr>
          <w:b/>
          <w:bCs/>
        </w:rPr>
        <w:t>30</w:t>
      </w:r>
      <w:r w:rsidRPr="00456DE1">
        <w:t>,</w:t>
      </w:r>
      <w:r w:rsidRPr="00456DE1">
        <w:rPr>
          <w:b/>
          <w:bCs/>
        </w:rPr>
        <w:t xml:space="preserve"> 30A</w:t>
      </w:r>
      <w:r w:rsidRPr="00456DE1">
        <w:t xml:space="preserve"> and </w:t>
      </w:r>
      <w:r w:rsidRPr="00456DE1">
        <w:rPr>
          <w:b/>
          <w:bCs/>
        </w:rPr>
        <w:t>30B</w:t>
      </w:r>
      <w:r w:rsidRPr="00456DE1">
        <w:t xml:space="preserve"> are in the bands </w:t>
      </w:r>
      <w:r w:rsidRPr="00456DE1">
        <w:rPr>
          <w:b/>
          <w:bCs/>
        </w:rPr>
        <w:t>10.95-11.2 GHz</w:t>
      </w:r>
      <w:r w:rsidRPr="00456DE1">
        <w:t xml:space="preserve"> and </w:t>
      </w:r>
      <w:r w:rsidRPr="00456DE1">
        <w:rPr>
          <w:b/>
          <w:bCs/>
        </w:rPr>
        <w:t>11.45-11.7 GHz</w:t>
      </w:r>
      <w:r w:rsidRPr="00456DE1">
        <w:t xml:space="preserve">. Other parts of this range are either subject to Appendices </w:t>
      </w:r>
      <w:r w:rsidRPr="00456DE1">
        <w:rPr>
          <w:b/>
          <w:bCs/>
        </w:rPr>
        <w:t xml:space="preserve">30 </w:t>
      </w:r>
      <w:r w:rsidRPr="00456DE1">
        <w:t xml:space="preserve">or </w:t>
      </w:r>
      <w:r w:rsidRPr="00456DE1">
        <w:rPr>
          <w:b/>
          <w:bCs/>
        </w:rPr>
        <w:t xml:space="preserve">30B </w:t>
      </w:r>
      <w:r w:rsidRPr="00456DE1">
        <w:t>in at least one Region, or not allocated to FSS (space-to-Earth) (case of 12.7-12.75 GHz in Region 2).</w:t>
      </w:r>
    </w:p>
    <w:p w14:paraId="21E2495D" w14:textId="77777777" w:rsidR="00516A88" w:rsidRPr="00456DE1" w:rsidRDefault="00516A88" w:rsidP="00A736E2">
      <w:pPr>
        <w:pStyle w:val="Heading2"/>
      </w:pPr>
      <w:bookmarkStart w:id="1721" w:name="_Toc389136900"/>
      <w:bookmarkStart w:id="1722" w:name="_Toc424824597"/>
      <w:r w:rsidRPr="00456DE1">
        <w:t>6.</w:t>
      </w:r>
      <w:r w:rsidR="002B7CFF">
        <w:t>6</w:t>
      </w:r>
      <w:r w:rsidRPr="00456DE1">
        <w:tab/>
        <w:t>Regulatory considerations about the status of an earth station on board an aircraft</w:t>
      </w:r>
      <w:bookmarkEnd w:id="1721"/>
      <w:bookmarkEnd w:id="1722"/>
    </w:p>
    <w:p w14:paraId="5344B52B" w14:textId="77777777" w:rsidR="00516A88" w:rsidRPr="00456DE1" w:rsidRDefault="00516A88" w:rsidP="00BF6630">
      <w:pPr>
        <w:rPr>
          <w:rFonts w:asciiTheme="majorBidi" w:hAnsiTheme="majorBidi" w:cstheme="majorBidi"/>
          <w:szCs w:val="24"/>
        </w:rPr>
      </w:pPr>
      <w:r w:rsidRPr="00456DE1">
        <w:t>It should be noted that for part of the Forward link (CNPC-link from the remote pilot (located at the UACS) to the unmanned aircraft (UA) through a satellite, i.e. link 1, the operation of earth stations UACS is assumed to be located on fixed point on the ground whereas for link 2 the operation of earth station on</w:t>
      </w:r>
      <w:r w:rsidR="00BF6630">
        <w:t xml:space="preserve"> </w:t>
      </w:r>
      <w:r w:rsidRPr="00456DE1">
        <w:t>board aircraft is not</w:t>
      </w:r>
      <w:r w:rsidR="00BF6630">
        <w:t xml:space="preserve"> </w:t>
      </w:r>
      <w:r w:rsidRPr="00456DE1">
        <w:t>at the fixed point as the earth station on the board aircraft is of aeronautical mobile type and thus cannot be considered as an earth station on fixed point. Nevertheless, in order to carry out compatibility studies it can be assumed that an earth station on board aircraft operates with characteristics and parameters (excluding its protection criteria) that are the same to those of the FSS even if it is not at a fixed point.</w:t>
      </w:r>
    </w:p>
    <w:p w14:paraId="225A4D79" w14:textId="77777777" w:rsidR="00516A88" w:rsidRPr="00456DE1" w:rsidRDefault="00516A88" w:rsidP="001343C5">
      <w:pPr>
        <w:rPr>
          <w:rFonts w:asciiTheme="majorBidi" w:hAnsiTheme="majorBidi" w:cstheme="majorBidi"/>
          <w:szCs w:val="24"/>
        </w:rPr>
      </w:pPr>
      <w:r w:rsidRPr="00456DE1">
        <w:rPr>
          <w:rFonts w:asciiTheme="majorBidi" w:hAnsiTheme="majorBidi" w:cstheme="majorBidi"/>
          <w:szCs w:val="24"/>
        </w:rPr>
        <w:t xml:space="preserve">RR Article </w:t>
      </w:r>
      <w:r w:rsidRPr="00456DE1">
        <w:rPr>
          <w:rFonts w:asciiTheme="majorBidi" w:hAnsiTheme="majorBidi" w:cstheme="majorBidi"/>
          <w:b/>
          <w:bCs/>
          <w:szCs w:val="24"/>
        </w:rPr>
        <w:t>1</w:t>
      </w:r>
      <w:r w:rsidRPr="00456DE1">
        <w:rPr>
          <w:rFonts w:asciiTheme="majorBidi" w:hAnsiTheme="majorBidi" w:cstheme="majorBidi"/>
          <w:szCs w:val="24"/>
        </w:rPr>
        <w:t xml:space="preserve"> is an essential element of international regulatory environment. Definitions of radio services and associated stations contained in RR Article 1 form a basis for the allocation concept of RR Article </w:t>
      </w:r>
      <w:r w:rsidRPr="00456DE1">
        <w:rPr>
          <w:rFonts w:asciiTheme="majorBidi" w:hAnsiTheme="majorBidi" w:cstheme="majorBidi"/>
          <w:b/>
          <w:bCs/>
          <w:szCs w:val="24"/>
        </w:rPr>
        <w:t>5</w:t>
      </w:r>
      <w:r w:rsidRPr="00456DE1">
        <w:rPr>
          <w:rFonts w:asciiTheme="majorBidi" w:hAnsiTheme="majorBidi" w:cstheme="majorBidi"/>
          <w:szCs w:val="24"/>
        </w:rPr>
        <w:t xml:space="preserve">. This concept consists in dividing spectrum into frequency blocks and allocating them to radio services defined in RR Article 1. Allocations to services sharing the same band are usually made taking into account their interference potential and topology, for example mobility of stations. </w:t>
      </w:r>
    </w:p>
    <w:p w14:paraId="45FBDD1F" w14:textId="77777777" w:rsidR="00516A88" w:rsidRPr="00456DE1" w:rsidRDefault="00516A88" w:rsidP="001343C5">
      <w:pPr>
        <w:rPr>
          <w:rFonts w:asciiTheme="majorBidi" w:hAnsiTheme="majorBidi" w:cstheme="majorBidi"/>
          <w:szCs w:val="24"/>
        </w:rPr>
      </w:pPr>
      <w:r w:rsidRPr="00456DE1">
        <w:rPr>
          <w:rFonts w:asciiTheme="majorBidi" w:hAnsiTheme="majorBidi" w:cstheme="majorBidi"/>
          <w:szCs w:val="24"/>
        </w:rPr>
        <w:t>From a regulatory point of view, a footnote in RR Article 5 allowing earth stations on board aircraft to operate with space stations in FSS could be interpreted in the way that UAS are assimilated as earth stations belonging to the FSS: this would be inconsistent with Article 1 definitions, in particular of the fixed-satellite service (</w:t>
      </w:r>
      <w:r w:rsidR="00811033">
        <w:rPr>
          <w:rFonts w:asciiTheme="majorBidi" w:hAnsiTheme="majorBidi" w:cstheme="majorBidi"/>
          <w:szCs w:val="24"/>
        </w:rPr>
        <w:t xml:space="preserve">RR </w:t>
      </w:r>
      <w:r w:rsidRPr="00456DE1">
        <w:rPr>
          <w:rFonts w:asciiTheme="majorBidi" w:hAnsiTheme="majorBidi" w:cstheme="majorBidi"/>
          <w:szCs w:val="24"/>
        </w:rPr>
        <w:t xml:space="preserve">No. </w:t>
      </w:r>
      <w:r w:rsidRPr="00456DE1">
        <w:rPr>
          <w:rFonts w:asciiTheme="majorBidi" w:eastAsia="TimesNewRoman,Bold" w:hAnsiTheme="majorBidi" w:cstheme="majorBidi"/>
          <w:b/>
          <w:bCs/>
          <w:szCs w:val="24"/>
        </w:rPr>
        <w:t>1.21</w:t>
      </w:r>
      <w:r w:rsidRPr="00456DE1">
        <w:rPr>
          <w:rFonts w:asciiTheme="majorBidi" w:hAnsiTheme="majorBidi" w:cstheme="majorBidi"/>
          <w:szCs w:val="24"/>
        </w:rPr>
        <w:t>) and aircraft station (</w:t>
      </w:r>
      <w:r w:rsidR="00811033">
        <w:rPr>
          <w:rFonts w:asciiTheme="majorBidi" w:hAnsiTheme="majorBidi" w:cstheme="majorBidi"/>
          <w:szCs w:val="24"/>
        </w:rPr>
        <w:t xml:space="preserve">RR </w:t>
      </w:r>
      <w:r w:rsidRPr="00456DE1">
        <w:rPr>
          <w:rFonts w:asciiTheme="majorBidi" w:hAnsiTheme="majorBidi" w:cstheme="majorBidi"/>
          <w:szCs w:val="24"/>
        </w:rPr>
        <w:t xml:space="preserve">No. </w:t>
      </w:r>
      <w:r w:rsidRPr="00456DE1">
        <w:rPr>
          <w:rFonts w:asciiTheme="majorBidi" w:hAnsiTheme="majorBidi" w:cstheme="majorBidi"/>
          <w:b/>
          <w:bCs/>
          <w:szCs w:val="24"/>
        </w:rPr>
        <w:t>1.84</w:t>
      </w:r>
      <w:r w:rsidRPr="00456DE1">
        <w:rPr>
          <w:rFonts w:asciiTheme="majorBidi" w:hAnsiTheme="majorBidi" w:cstheme="majorBidi"/>
          <w:szCs w:val="24"/>
        </w:rPr>
        <w:t>). In regulatory terms the class of the Earth station on-board an UA and that of the space station (FSS) does not match as the class of the station on-board an UA is ”TJ” and the class of station of the space station is “EC”.</w:t>
      </w:r>
    </w:p>
    <w:p w14:paraId="13B169CD" w14:textId="77777777" w:rsidR="00516A88" w:rsidRPr="00456DE1" w:rsidRDefault="002B7CFF" w:rsidP="001343C5">
      <w:r>
        <w:rPr>
          <w:rFonts w:asciiTheme="majorBidi" w:hAnsiTheme="majorBidi" w:cstheme="majorBidi"/>
          <w:szCs w:val="24"/>
        </w:rPr>
        <w:t>A</w:t>
      </w:r>
      <w:r w:rsidR="00F73DD4" w:rsidRPr="00456DE1">
        <w:rPr>
          <w:rFonts w:asciiTheme="majorBidi" w:hAnsiTheme="majorBidi" w:cstheme="majorBidi"/>
          <w:szCs w:val="24"/>
        </w:rPr>
        <w:t xml:space="preserve"> definition in RR</w:t>
      </w:r>
      <w:r w:rsidR="00F73DD4">
        <w:rPr>
          <w:rFonts w:asciiTheme="majorBidi" w:hAnsiTheme="majorBidi" w:cstheme="majorBidi"/>
          <w:szCs w:val="24"/>
        </w:rPr>
        <w:t xml:space="preserve"> </w:t>
      </w:r>
      <w:r w:rsidR="00F73DD4" w:rsidRPr="00456DE1">
        <w:rPr>
          <w:rFonts w:asciiTheme="majorBidi" w:hAnsiTheme="majorBidi" w:cstheme="majorBidi"/>
          <w:szCs w:val="24"/>
        </w:rPr>
        <w:t xml:space="preserve">Article </w:t>
      </w:r>
      <w:r w:rsidR="00F73DD4" w:rsidRPr="00811033">
        <w:rPr>
          <w:rFonts w:asciiTheme="majorBidi" w:hAnsiTheme="majorBidi" w:cstheme="majorBidi"/>
          <w:b/>
          <w:bCs/>
          <w:szCs w:val="24"/>
        </w:rPr>
        <w:t>1</w:t>
      </w:r>
      <w:r w:rsidR="00F73DD4" w:rsidRPr="00456DE1">
        <w:rPr>
          <w:rFonts w:asciiTheme="majorBidi" w:hAnsiTheme="majorBidi" w:cstheme="majorBidi"/>
          <w:szCs w:val="24"/>
        </w:rPr>
        <w:t xml:space="preserve"> is not necessary to have an appropriate class of station designation. As indicated by the BR below a WRC is the highest authority regarding the Radio Regulations (RR). There is already precedent for indicating a class of station without a definition in the RR. Such can be provided through a class of station definition which makes reference to the regulatory provision which makes reference to the type of station of interest. In this case it is an earth station on board an UA operating in the FSS. A definition for such an earth station can be included in an associated Resolution.</w:t>
      </w:r>
    </w:p>
    <w:p w14:paraId="3532DE30" w14:textId="77777777" w:rsidR="002B7CFF" w:rsidRDefault="00516A88" w:rsidP="002B7CFF">
      <w:r w:rsidRPr="00456DE1">
        <w:lastRenderedPageBreak/>
        <w:t>A question on whether the FSS definition requires earth stations to be at fixed points was raised.</w:t>
      </w:r>
      <w:r w:rsidR="00BF6630">
        <w:t xml:space="preserve"> </w:t>
      </w:r>
      <w:r w:rsidRPr="00456DE1">
        <w:t xml:space="preserve">It was also asked whether, in case RR provisions, e.g., a footnote, were added to allow UAS to communicate with space stations operating in the FSS, that UAS would be considered operating on a non-interference/non-protection basis as not conforming </w:t>
      </w:r>
      <w:r w:rsidR="00F73DD4" w:rsidRPr="00456DE1">
        <w:t>to</w:t>
      </w:r>
      <w:r w:rsidRPr="00456DE1">
        <w:t xml:space="preserve"> the definitions contained in RR Article </w:t>
      </w:r>
      <w:r w:rsidRPr="00456DE1">
        <w:rPr>
          <w:b/>
          <w:bCs/>
        </w:rPr>
        <w:t>1</w:t>
      </w:r>
      <w:r w:rsidR="00811033">
        <w:t xml:space="preserve">. </w:t>
      </w:r>
    </w:p>
    <w:p w14:paraId="31FBD89D" w14:textId="77777777" w:rsidR="00516A88" w:rsidRPr="00456DE1" w:rsidRDefault="00516A88" w:rsidP="002B7CFF">
      <w:r w:rsidRPr="00456DE1">
        <w:t xml:space="preserve">Taking into account that a world radiocommunication conference (WRC) is the highest decision-making body on international regulations about radiocommunications, a straightforward reply from the BR to the question formulated above would be: if a WRC approves a provision, e.g. a footnote, allowing UA earth stations to communicate with FSS stations under some sharing conditions aimed at ensuring compatibility and this provision provides the status of earth stations on board UA equal to others services in the allocated band, then such UAS would </w:t>
      </w:r>
      <w:r w:rsidRPr="00456DE1">
        <w:rPr>
          <w:b/>
          <w:bCs/>
        </w:rPr>
        <w:t>not</w:t>
      </w:r>
      <w:r w:rsidRPr="00456DE1">
        <w:t xml:space="preserve"> be considered as operating on a non-interference/non-protection basis</w:t>
      </w:r>
      <w:r w:rsidR="002B7CFF">
        <w:t xml:space="preserve"> (provisions can be included in a Resolution referenced in a footnote)</w:t>
      </w:r>
      <w:r w:rsidRPr="00456DE1">
        <w:t>.</w:t>
      </w:r>
    </w:p>
    <w:p w14:paraId="676788BF" w14:textId="77777777" w:rsidR="00516A88" w:rsidRPr="00456DE1" w:rsidRDefault="00516A88" w:rsidP="001343C5">
      <w:pPr>
        <w:pStyle w:val="Heading1"/>
      </w:pPr>
      <w:bookmarkStart w:id="1723" w:name="_Toc359571192"/>
      <w:bookmarkStart w:id="1724" w:name="_Toc359582443"/>
      <w:bookmarkStart w:id="1725" w:name="_Toc359583416"/>
      <w:bookmarkStart w:id="1726" w:name="_Toc359583693"/>
      <w:bookmarkStart w:id="1727" w:name="_Toc359592483"/>
      <w:bookmarkStart w:id="1728" w:name="_Toc359593051"/>
      <w:bookmarkStart w:id="1729" w:name="_Toc359594784"/>
      <w:bookmarkStart w:id="1730" w:name="_Toc359595401"/>
      <w:bookmarkStart w:id="1731" w:name="_Toc359595699"/>
      <w:bookmarkStart w:id="1732" w:name="_Toc359595997"/>
      <w:bookmarkStart w:id="1733" w:name="_Toc359596288"/>
      <w:bookmarkStart w:id="1734" w:name="_Toc359596575"/>
      <w:bookmarkStart w:id="1735" w:name="_Toc359596872"/>
      <w:bookmarkStart w:id="1736" w:name="_Toc359597169"/>
      <w:bookmarkStart w:id="1737" w:name="_Toc359597468"/>
      <w:bookmarkStart w:id="1738" w:name="_Toc359597764"/>
      <w:bookmarkStart w:id="1739" w:name="_Toc359598076"/>
      <w:bookmarkStart w:id="1740" w:name="_Toc359598392"/>
      <w:bookmarkStart w:id="1741" w:name="_Toc359598708"/>
      <w:bookmarkStart w:id="1742" w:name="_Toc359599024"/>
      <w:bookmarkStart w:id="1743" w:name="_Toc359599340"/>
      <w:bookmarkStart w:id="1744" w:name="_Toc359599656"/>
      <w:bookmarkStart w:id="1745" w:name="_Toc359599977"/>
      <w:bookmarkStart w:id="1746" w:name="_Toc359600293"/>
      <w:bookmarkStart w:id="1747" w:name="_Toc359600605"/>
      <w:bookmarkStart w:id="1748" w:name="_Toc359600915"/>
      <w:bookmarkStart w:id="1749" w:name="_Toc359601823"/>
      <w:bookmarkStart w:id="1750" w:name="_Toc359602125"/>
      <w:bookmarkStart w:id="1751" w:name="_Toc359571193"/>
      <w:bookmarkStart w:id="1752" w:name="_Toc359582444"/>
      <w:bookmarkStart w:id="1753" w:name="_Toc359583417"/>
      <w:bookmarkStart w:id="1754" w:name="_Toc359583694"/>
      <w:bookmarkStart w:id="1755" w:name="_Toc359592484"/>
      <w:bookmarkStart w:id="1756" w:name="_Toc359593052"/>
      <w:bookmarkStart w:id="1757" w:name="_Toc359594785"/>
      <w:bookmarkStart w:id="1758" w:name="_Toc359595402"/>
      <w:bookmarkStart w:id="1759" w:name="_Toc359595700"/>
      <w:bookmarkStart w:id="1760" w:name="_Toc359595998"/>
      <w:bookmarkStart w:id="1761" w:name="_Toc359596289"/>
      <w:bookmarkStart w:id="1762" w:name="_Toc359596576"/>
      <w:bookmarkStart w:id="1763" w:name="_Toc359596873"/>
      <w:bookmarkStart w:id="1764" w:name="_Toc359597170"/>
      <w:bookmarkStart w:id="1765" w:name="_Toc359597469"/>
      <w:bookmarkStart w:id="1766" w:name="_Toc359597765"/>
      <w:bookmarkStart w:id="1767" w:name="_Toc359598077"/>
      <w:bookmarkStart w:id="1768" w:name="_Toc359598393"/>
      <w:bookmarkStart w:id="1769" w:name="_Toc359598709"/>
      <w:bookmarkStart w:id="1770" w:name="_Toc359599025"/>
      <w:bookmarkStart w:id="1771" w:name="_Toc359599341"/>
      <w:bookmarkStart w:id="1772" w:name="_Toc359599657"/>
      <w:bookmarkStart w:id="1773" w:name="_Toc359599978"/>
      <w:bookmarkStart w:id="1774" w:name="_Toc359600294"/>
      <w:bookmarkStart w:id="1775" w:name="_Toc359600606"/>
      <w:bookmarkStart w:id="1776" w:name="_Toc359600916"/>
      <w:bookmarkStart w:id="1777" w:name="_Toc359601824"/>
      <w:bookmarkStart w:id="1778" w:name="_Toc359602126"/>
      <w:bookmarkStart w:id="1779" w:name="_Toc359571194"/>
      <w:bookmarkStart w:id="1780" w:name="_Toc359582445"/>
      <w:bookmarkStart w:id="1781" w:name="_Toc359583418"/>
      <w:bookmarkStart w:id="1782" w:name="_Toc359583695"/>
      <w:bookmarkStart w:id="1783" w:name="_Toc359592485"/>
      <w:bookmarkStart w:id="1784" w:name="_Toc359593053"/>
      <w:bookmarkStart w:id="1785" w:name="_Toc359594786"/>
      <w:bookmarkStart w:id="1786" w:name="_Toc359595403"/>
      <w:bookmarkStart w:id="1787" w:name="_Toc359595701"/>
      <w:bookmarkStart w:id="1788" w:name="_Toc359595999"/>
      <w:bookmarkStart w:id="1789" w:name="_Toc359596290"/>
      <w:bookmarkStart w:id="1790" w:name="_Toc359596577"/>
      <w:bookmarkStart w:id="1791" w:name="_Toc359596874"/>
      <w:bookmarkStart w:id="1792" w:name="_Toc359597171"/>
      <w:bookmarkStart w:id="1793" w:name="_Toc359597470"/>
      <w:bookmarkStart w:id="1794" w:name="_Toc359597766"/>
      <w:bookmarkStart w:id="1795" w:name="_Toc359598078"/>
      <w:bookmarkStart w:id="1796" w:name="_Toc359598394"/>
      <w:bookmarkStart w:id="1797" w:name="_Toc359598710"/>
      <w:bookmarkStart w:id="1798" w:name="_Toc359599026"/>
      <w:bookmarkStart w:id="1799" w:name="_Toc359599342"/>
      <w:bookmarkStart w:id="1800" w:name="_Toc359599658"/>
      <w:bookmarkStart w:id="1801" w:name="_Toc359599979"/>
      <w:bookmarkStart w:id="1802" w:name="_Toc359600295"/>
      <w:bookmarkStart w:id="1803" w:name="_Toc359600607"/>
      <w:bookmarkStart w:id="1804" w:name="_Toc359600917"/>
      <w:bookmarkStart w:id="1805" w:name="_Toc359601825"/>
      <w:bookmarkStart w:id="1806" w:name="_Toc359602127"/>
      <w:bookmarkStart w:id="1807" w:name="_Toc359571195"/>
      <w:bookmarkStart w:id="1808" w:name="_Toc359582446"/>
      <w:bookmarkStart w:id="1809" w:name="_Toc359583419"/>
      <w:bookmarkStart w:id="1810" w:name="_Toc359583696"/>
      <w:bookmarkStart w:id="1811" w:name="_Toc359592486"/>
      <w:bookmarkStart w:id="1812" w:name="_Toc359593054"/>
      <w:bookmarkStart w:id="1813" w:name="_Toc359594787"/>
      <w:bookmarkStart w:id="1814" w:name="_Toc359595404"/>
      <w:bookmarkStart w:id="1815" w:name="_Toc359595702"/>
      <w:bookmarkStart w:id="1816" w:name="_Toc359596000"/>
      <w:bookmarkStart w:id="1817" w:name="_Toc359596291"/>
      <w:bookmarkStart w:id="1818" w:name="_Toc359596578"/>
      <w:bookmarkStart w:id="1819" w:name="_Toc359596875"/>
      <w:bookmarkStart w:id="1820" w:name="_Toc359597172"/>
      <w:bookmarkStart w:id="1821" w:name="_Toc359597471"/>
      <w:bookmarkStart w:id="1822" w:name="_Toc359597767"/>
      <w:bookmarkStart w:id="1823" w:name="_Toc359598079"/>
      <w:bookmarkStart w:id="1824" w:name="_Toc359598395"/>
      <w:bookmarkStart w:id="1825" w:name="_Toc359598711"/>
      <w:bookmarkStart w:id="1826" w:name="_Toc359599027"/>
      <w:bookmarkStart w:id="1827" w:name="_Toc359599343"/>
      <w:bookmarkStart w:id="1828" w:name="_Toc359599659"/>
      <w:bookmarkStart w:id="1829" w:name="_Toc359599980"/>
      <w:bookmarkStart w:id="1830" w:name="_Toc359600296"/>
      <w:bookmarkStart w:id="1831" w:name="_Toc359600608"/>
      <w:bookmarkStart w:id="1832" w:name="_Toc359600918"/>
      <w:bookmarkStart w:id="1833" w:name="_Toc359601826"/>
      <w:bookmarkStart w:id="1834" w:name="_Toc359602128"/>
      <w:bookmarkStart w:id="1835" w:name="_Toc350516591"/>
      <w:bookmarkStart w:id="1836" w:name="_Toc350516877"/>
      <w:bookmarkStart w:id="1837" w:name="_Toc350516979"/>
      <w:bookmarkStart w:id="1838" w:name="_Toc424824598"/>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r w:rsidRPr="00456DE1">
        <w:t>7</w:t>
      </w:r>
      <w:r w:rsidRPr="00456DE1">
        <w:tab/>
        <w:t>Technical, regulatory and operational results</w:t>
      </w:r>
      <w:bookmarkEnd w:id="1838"/>
    </w:p>
    <w:p w14:paraId="039AF5E9" w14:textId="77777777" w:rsidR="00516A88" w:rsidRPr="00456DE1" w:rsidRDefault="00516A88" w:rsidP="001343C5">
      <w:r w:rsidRPr="00456DE1">
        <w:t xml:space="preserve">In line with the </w:t>
      </w:r>
      <w:r w:rsidRPr="00456DE1">
        <w:rPr>
          <w:i/>
        </w:rPr>
        <w:t>resolves and invites ITU-R 1-3</w:t>
      </w:r>
      <w:r w:rsidRPr="00456DE1">
        <w:t xml:space="preserve"> of Resolution </w:t>
      </w:r>
      <w:r w:rsidRPr="00456DE1">
        <w:rPr>
          <w:b/>
        </w:rPr>
        <w:t>153 (WRC-12),</w:t>
      </w:r>
      <w:r w:rsidRPr="00456DE1">
        <w:t xml:space="preserve"> the following technical, regulatory and operational results can be derived from the analyses carried out in this Report:</w:t>
      </w:r>
    </w:p>
    <w:p w14:paraId="7D04C162" w14:textId="77777777" w:rsidR="00516A88" w:rsidRDefault="00516A88" w:rsidP="00DB5599">
      <w:pPr>
        <w:pStyle w:val="Headingb"/>
        <w:rPr>
          <w:lang w:val="en-US"/>
        </w:rPr>
      </w:pPr>
      <w:r w:rsidRPr="00DB5599">
        <w:rPr>
          <w:lang w:val="en-US"/>
        </w:rPr>
        <w:t>General result</w:t>
      </w:r>
    </w:p>
    <w:p w14:paraId="66CABE87" w14:textId="77777777" w:rsidR="00E95273" w:rsidRPr="00DB5599" w:rsidRDefault="00E95273" w:rsidP="00E95273">
      <w:pPr>
        <w:rPr>
          <w:lang w:val="en-US"/>
        </w:rPr>
      </w:pPr>
      <w:r>
        <w:rPr>
          <w:lang w:val="en-US"/>
        </w:rPr>
        <w:t>The report shows that FSS can be used for CNPC links for the operation of UAS</w:t>
      </w:r>
      <w:r w:rsidR="00BE4A8B">
        <w:rPr>
          <w:lang w:val="en-US"/>
        </w:rPr>
        <w:t xml:space="preserve"> under the technical, operational, and regulatory conditions given in this report</w:t>
      </w:r>
      <w:r>
        <w:rPr>
          <w:lang w:val="en-US"/>
        </w:rPr>
        <w:t>.</w:t>
      </w:r>
    </w:p>
    <w:p w14:paraId="6A8D3CC6" w14:textId="77777777" w:rsidR="00516A88" w:rsidRPr="00456DE1" w:rsidRDefault="00516A88" w:rsidP="001343C5">
      <w:pPr>
        <w:pStyle w:val="Heading2"/>
      </w:pPr>
      <w:bookmarkStart w:id="1839" w:name="_Toc402714040"/>
      <w:bookmarkStart w:id="1840" w:name="_Toc424824599"/>
      <w:r w:rsidRPr="00456DE1">
        <w:t>7.1</w:t>
      </w:r>
      <w:r w:rsidRPr="00456DE1">
        <w:tab/>
        <w:t>Technical results</w:t>
      </w:r>
      <w:bookmarkEnd w:id="1839"/>
      <w:bookmarkEnd w:id="1840"/>
    </w:p>
    <w:p w14:paraId="58E2DD42" w14:textId="77777777" w:rsidR="00E95273" w:rsidRDefault="00E95273" w:rsidP="00E95273">
      <w:pPr>
        <w:pStyle w:val="enumlev1"/>
      </w:pPr>
      <w:r>
        <w:t>–</w:t>
      </w:r>
      <w:r>
        <w:tab/>
      </w:r>
      <w:r w:rsidRPr="00456DE1">
        <w:t xml:space="preserve">Characteristics of UA systems using geostationary satellite networks operating in the FSS </w:t>
      </w:r>
      <w:r>
        <w:t xml:space="preserve">bands </w:t>
      </w:r>
      <w:r w:rsidRPr="00456DE1">
        <w:t xml:space="preserve">have been </w:t>
      </w:r>
      <w:r>
        <w:t>defined</w:t>
      </w:r>
      <w:r w:rsidRPr="00456DE1">
        <w:t xml:space="preserve"> </w:t>
      </w:r>
    </w:p>
    <w:p w14:paraId="7482DA2C" w14:textId="77777777" w:rsidR="00E95273" w:rsidRPr="00456DE1" w:rsidRDefault="00E95273" w:rsidP="00E95273">
      <w:pPr>
        <w:pStyle w:val="enumlev1"/>
      </w:pPr>
      <w:r>
        <w:t>–</w:t>
      </w:r>
      <w:r>
        <w:tab/>
        <w:t>Adequate link margins can be provided under the condition</w:t>
      </w:r>
      <w:r w:rsidRPr="00456DE1">
        <w:t xml:space="preserve"> that earth stations operating on</w:t>
      </w:r>
      <w:r>
        <w:t>-board</w:t>
      </w:r>
      <w:r w:rsidRPr="00456DE1">
        <w:t xml:space="preserve"> UA </w:t>
      </w:r>
      <w:r>
        <w:t>and their supporting space stations use characteristics in line with the current FSS technical environment and relevant provisions of the Radio Regulations</w:t>
      </w:r>
    </w:p>
    <w:p w14:paraId="59D72C61" w14:textId="77777777" w:rsidR="00E95273" w:rsidRDefault="00E95273" w:rsidP="00E95273">
      <w:pPr>
        <w:pStyle w:val="enumlev1"/>
      </w:pPr>
      <w:r>
        <w:t>–</w:t>
      </w:r>
      <w:r>
        <w:tab/>
        <w:t>The UA can operate without creating harmful interference to incumbent services under the conditions given in this report</w:t>
      </w:r>
    </w:p>
    <w:p w14:paraId="1D6AD8E0" w14:textId="77777777" w:rsidR="00E95273" w:rsidRDefault="00E95273" w:rsidP="00E95273">
      <w:pPr>
        <w:pStyle w:val="enumlev1"/>
      </w:pPr>
      <w:r>
        <w:t>–</w:t>
      </w:r>
      <w:r>
        <w:tab/>
        <w:t>The UA can operate with a sufficient link margin to compensate for interference received from incumbent services, if necessary</w:t>
      </w:r>
    </w:p>
    <w:p w14:paraId="6DABA034" w14:textId="77777777" w:rsidR="00606F95" w:rsidRDefault="00606F95" w:rsidP="00606F95">
      <w:pPr>
        <w:pStyle w:val="enumlev1"/>
      </w:pPr>
      <w:r>
        <w:t>–</w:t>
      </w:r>
      <w:r>
        <w:tab/>
        <w:t>Technical mitigations are available to improve the CNPC link performance and/or to reduce the effects of interference</w:t>
      </w:r>
    </w:p>
    <w:p w14:paraId="10F41EB4" w14:textId="77777777" w:rsidR="00516A88" w:rsidRDefault="00516A88" w:rsidP="001343C5">
      <w:pPr>
        <w:pStyle w:val="Heading2"/>
      </w:pPr>
      <w:bookmarkStart w:id="1841" w:name="_Toc402714041"/>
      <w:bookmarkStart w:id="1842" w:name="_Toc424824600"/>
      <w:r w:rsidRPr="00456DE1">
        <w:t>7.2</w:t>
      </w:r>
      <w:r w:rsidRPr="00456DE1">
        <w:tab/>
        <w:t>Regulatory results</w:t>
      </w:r>
      <w:bookmarkEnd w:id="1841"/>
      <w:bookmarkEnd w:id="1842"/>
    </w:p>
    <w:p w14:paraId="1435DCF4" w14:textId="77777777" w:rsidR="008E4A18" w:rsidRDefault="008E4A18" w:rsidP="00245786">
      <w:pPr>
        <w:pStyle w:val="enumlev1"/>
      </w:pPr>
      <w:r>
        <w:t>–</w:t>
      </w:r>
      <w:r>
        <w:tab/>
      </w:r>
      <w:r w:rsidR="00831A78">
        <w:t>The r</w:t>
      </w:r>
      <w:r>
        <w:t xml:space="preserve">egulatory regime governing the notification of satellite assignments and coordination procedure does not require changes to apply CNPC links in FSS frequency bands </w:t>
      </w:r>
    </w:p>
    <w:p w14:paraId="6386A572" w14:textId="77777777" w:rsidR="008E4A18" w:rsidRDefault="008E4A18" w:rsidP="00245786">
      <w:pPr>
        <w:pStyle w:val="enumlev1"/>
      </w:pPr>
      <w:r>
        <w:t>–</w:t>
      </w:r>
      <w:r>
        <w:tab/>
        <w:t>In case administrations wish</w:t>
      </w:r>
      <w:r w:rsidRPr="00456DE1">
        <w:t xml:space="preserve"> to use FSS frequency assignments for UAS CNPC links, they should use measures in order to be consistent with Article </w:t>
      </w:r>
      <w:r w:rsidRPr="00456DE1">
        <w:rPr>
          <w:b/>
        </w:rPr>
        <w:t>4.10</w:t>
      </w:r>
    </w:p>
    <w:p w14:paraId="0259E861" w14:textId="77777777" w:rsidR="005A435C" w:rsidRDefault="005A435C" w:rsidP="00245786">
      <w:pPr>
        <w:pStyle w:val="enumlev1"/>
      </w:pPr>
      <w:r>
        <w:t>–</w:t>
      </w:r>
      <w:r>
        <w:tab/>
        <w:t>G</w:t>
      </w:r>
      <w:r w:rsidRPr="00456DE1">
        <w:t xml:space="preserve">lobally harmonized spectrum </w:t>
      </w:r>
      <w:r>
        <w:t>is available to support CNPC links</w:t>
      </w:r>
    </w:p>
    <w:p w14:paraId="6AB58482" w14:textId="77777777" w:rsidR="006F40A4" w:rsidRDefault="006F40A4" w:rsidP="00245786">
      <w:pPr>
        <w:pStyle w:val="enumlev1"/>
      </w:pPr>
      <w:r>
        <w:t>–</w:t>
      </w:r>
      <w:r>
        <w:tab/>
        <w:t>This report</w:t>
      </w:r>
      <w:r w:rsidRPr="0024498B">
        <w:t xml:space="preserve"> </w:t>
      </w:r>
      <w:r>
        <w:t>concludes</w:t>
      </w:r>
      <w:r w:rsidRPr="0024498B">
        <w:t xml:space="preserve"> that there is no</w:t>
      </w:r>
      <w:r>
        <w:t xml:space="preserve"> need for new types or definitions for earth stations in Article 1. </w:t>
      </w:r>
      <w:r w:rsidRPr="00E54401">
        <w:t>This has been confirmed by the Bureau of Radiocommunication</w:t>
      </w:r>
      <w:r>
        <w:t xml:space="preserve"> (BR)</w:t>
      </w:r>
    </w:p>
    <w:p w14:paraId="5C599BDB" w14:textId="77777777" w:rsidR="00553D1C" w:rsidRDefault="00811033" w:rsidP="00245786">
      <w:pPr>
        <w:pStyle w:val="enumlev1"/>
      </w:pPr>
      <w:r>
        <w:t>–</w:t>
      </w:r>
      <w:r>
        <w:tab/>
      </w:r>
      <w:r w:rsidR="00516A88" w:rsidRPr="00456DE1">
        <w:t xml:space="preserve">There </w:t>
      </w:r>
      <w:r w:rsidR="00EB3BA6" w:rsidRPr="00456DE1">
        <w:t xml:space="preserve">are </w:t>
      </w:r>
      <w:r w:rsidR="00516A88" w:rsidRPr="00456DE1">
        <w:t>a sufficient number of fully coordinated FSS assignments which have the potential to be used</w:t>
      </w:r>
      <w:r w:rsidR="008B6810">
        <w:t xml:space="preserve"> for UAS CNPC link applications</w:t>
      </w:r>
    </w:p>
    <w:p w14:paraId="334BDEBE" w14:textId="77777777" w:rsidR="00831A78" w:rsidRDefault="00811033" w:rsidP="007E08F9">
      <w:pPr>
        <w:pStyle w:val="enumlev1"/>
      </w:pPr>
      <w:r>
        <w:lastRenderedPageBreak/>
        <w:t>–</w:t>
      </w:r>
      <w:r>
        <w:tab/>
      </w:r>
      <w:r w:rsidR="00EB3BA6" w:rsidRPr="00456DE1">
        <w:t>C</w:t>
      </w:r>
      <w:r w:rsidR="00516A88" w:rsidRPr="00456DE1">
        <w:t xml:space="preserve">ompatibility of FSS </w:t>
      </w:r>
      <w:r w:rsidR="00EB3BA6" w:rsidRPr="00456DE1">
        <w:t xml:space="preserve">supporting </w:t>
      </w:r>
      <w:r w:rsidR="00516A88" w:rsidRPr="00456DE1">
        <w:t xml:space="preserve">UAS CNPC links with respect to other FSS satellites (carrying regular FSS traffic) </w:t>
      </w:r>
      <w:r w:rsidR="001E4069" w:rsidRPr="00456DE1">
        <w:t xml:space="preserve">is </w:t>
      </w:r>
      <w:r w:rsidR="00516A88" w:rsidRPr="00456DE1">
        <w:t>feasible without any restriction to the FSS regular operations.</w:t>
      </w:r>
    </w:p>
    <w:p w14:paraId="22CD47F2" w14:textId="77777777" w:rsidR="007E08F9" w:rsidRPr="00456DE1" w:rsidRDefault="007E08F9" w:rsidP="007E08F9">
      <w:pPr>
        <w:pStyle w:val="enumlev1"/>
      </w:pPr>
      <w:r>
        <w:t>–</w:t>
      </w:r>
      <w:r>
        <w:tab/>
        <w:t xml:space="preserve">The implementation of a UA CNPC link in FSS frequency bands does not impose constraints to assignments recorded in the MIFR </w:t>
      </w:r>
    </w:p>
    <w:p w14:paraId="1C66A2B5" w14:textId="77777777" w:rsidR="00516A88" w:rsidRPr="00456DE1" w:rsidRDefault="00516A88" w:rsidP="001343C5">
      <w:pPr>
        <w:pStyle w:val="Heading2"/>
      </w:pPr>
      <w:bookmarkStart w:id="1843" w:name="_Toc424824601"/>
      <w:bookmarkStart w:id="1844" w:name="_Toc402714042"/>
      <w:r w:rsidRPr="00456DE1">
        <w:t>7.3</w:t>
      </w:r>
      <w:r w:rsidRPr="00456DE1">
        <w:tab/>
        <w:t>Operational results</w:t>
      </w:r>
      <w:bookmarkEnd w:id="1843"/>
      <w:r w:rsidRPr="00456DE1">
        <w:t xml:space="preserve"> </w:t>
      </w:r>
      <w:bookmarkEnd w:id="1844"/>
    </w:p>
    <w:p w14:paraId="4705BFF5" w14:textId="77777777" w:rsidR="00516A88" w:rsidRDefault="00811033" w:rsidP="00245786">
      <w:pPr>
        <w:pStyle w:val="enumlev1"/>
      </w:pPr>
      <w:r>
        <w:t>–</w:t>
      </w:r>
      <w:r>
        <w:tab/>
      </w:r>
      <w:r w:rsidR="00516A88" w:rsidRPr="00456DE1">
        <w:t>Minimum elevation angles for CNPC links to geostationary satellite show that these links can only be used for UA fl</w:t>
      </w:r>
      <w:r w:rsidR="00FA2AAA">
        <w:t>ights between latitudes of ±70°</w:t>
      </w:r>
    </w:p>
    <w:p w14:paraId="26016000" w14:textId="77777777" w:rsidR="00711CCE" w:rsidRDefault="00711CCE" w:rsidP="00245786">
      <w:pPr>
        <w:pStyle w:val="enumlev1"/>
      </w:pPr>
      <w:r>
        <w:t>–</w:t>
      </w:r>
      <w:r>
        <w:tab/>
        <w:t xml:space="preserve">This report proves the feasibility of </w:t>
      </w:r>
      <w:r w:rsidR="00A17920">
        <w:t xml:space="preserve">UA CNPC links operated in </w:t>
      </w:r>
      <w:r>
        <w:t xml:space="preserve">flight scenarios </w:t>
      </w:r>
      <w:r w:rsidR="00A17920">
        <w:t>as given in Table 1</w:t>
      </w:r>
      <w:r>
        <w:t xml:space="preserve"> </w:t>
      </w:r>
    </w:p>
    <w:p w14:paraId="6DA72D9C" w14:textId="77777777" w:rsidR="00DB5599" w:rsidRDefault="00DB5599" w:rsidP="00DB5599">
      <w:pPr>
        <w:pStyle w:val="enumlev1"/>
      </w:pPr>
      <w:r>
        <w:t>–</w:t>
      </w:r>
      <w:r>
        <w:tab/>
      </w:r>
      <w:r w:rsidR="00A17920">
        <w:t>Operational m</w:t>
      </w:r>
      <w:r>
        <w:t>itigations are available to improve the CNPC link performance and/or to reduce the effects of interference</w:t>
      </w:r>
    </w:p>
    <w:p w14:paraId="3C7877A3" w14:textId="77777777" w:rsidR="00516A88" w:rsidRPr="00456DE1" w:rsidRDefault="00811033" w:rsidP="00BF6630">
      <w:pPr>
        <w:pStyle w:val="enumlev1"/>
      </w:pPr>
      <w:r>
        <w:t>–</w:t>
      </w:r>
      <w:r>
        <w:tab/>
      </w:r>
      <w:r w:rsidR="00516A88" w:rsidRPr="00456DE1">
        <w:t xml:space="preserve">Further operational aspects, such as the required communication performance, </w:t>
      </w:r>
      <w:r w:rsidR="00EB3BA6" w:rsidRPr="00456DE1">
        <w:t xml:space="preserve">are assumed to </w:t>
      </w:r>
      <w:r w:rsidR="00516A88" w:rsidRPr="00456DE1">
        <w:t>be further developed</w:t>
      </w:r>
      <w:r w:rsidR="00EB3BA6" w:rsidRPr="00456DE1">
        <w:t xml:space="preserve"> by ICAO</w:t>
      </w:r>
      <w:r w:rsidR="00516A88" w:rsidRPr="00456DE1">
        <w:t>, including certification,</w:t>
      </w:r>
      <w:r w:rsidR="00606F95">
        <w:t xml:space="preserve"> </w:t>
      </w:r>
      <w:r w:rsidR="00516A88" w:rsidRPr="00456DE1">
        <w:t>validation</w:t>
      </w:r>
      <w:r w:rsidR="00606F95">
        <w:t>, and airworthiness of the UAS</w:t>
      </w:r>
    </w:p>
    <w:p w14:paraId="74085DC5" w14:textId="77777777" w:rsidR="00516A88" w:rsidRPr="00456DE1" w:rsidRDefault="00516A88" w:rsidP="001343C5">
      <w:pPr>
        <w:pStyle w:val="Heading1"/>
      </w:pPr>
      <w:bookmarkStart w:id="1845" w:name="_Toc370901813"/>
      <w:bookmarkStart w:id="1846" w:name="_Toc370994608"/>
      <w:bookmarkStart w:id="1847" w:name="_Toc424824602"/>
      <w:r w:rsidRPr="00456DE1">
        <w:t>8</w:t>
      </w:r>
      <w:r w:rsidRPr="00456DE1">
        <w:tab/>
      </w:r>
      <w:bookmarkEnd w:id="1845"/>
      <w:bookmarkEnd w:id="1846"/>
      <w:r w:rsidRPr="00456DE1">
        <w:t>Results</w:t>
      </w:r>
      <w:bookmarkEnd w:id="1847"/>
    </w:p>
    <w:p w14:paraId="349ACAC0" w14:textId="77777777" w:rsidR="004E4938" w:rsidRPr="004E4938" w:rsidRDefault="00516A88" w:rsidP="00606F95">
      <w:r w:rsidRPr="00456DE1">
        <w:t xml:space="preserve">This report provides studies that have been prepared in compliance with the </w:t>
      </w:r>
      <w:r w:rsidRPr="00456DE1">
        <w:rPr>
          <w:i/>
        </w:rPr>
        <w:t>invites ITU-R</w:t>
      </w:r>
      <w:r w:rsidRPr="00456DE1">
        <w:t xml:space="preserve"> of Resolution </w:t>
      </w:r>
      <w:r w:rsidRPr="00456DE1">
        <w:rPr>
          <w:b/>
        </w:rPr>
        <w:t>153 (WRC-12)</w:t>
      </w:r>
      <w:r w:rsidRPr="00456DE1">
        <w:t xml:space="preserve">. </w:t>
      </w:r>
    </w:p>
    <w:p w14:paraId="2A6207E4" w14:textId="77777777" w:rsidR="00516A88" w:rsidRPr="00456DE1" w:rsidRDefault="00516A88" w:rsidP="001343C5">
      <w:pPr>
        <w:tabs>
          <w:tab w:val="clear" w:pos="1134"/>
          <w:tab w:val="clear" w:pos="1871"/>
          <w:tab w:val="clear" w:pos="2268"/>
        </w:tabs>
        <w:overflowPunct/>
        <w:autoSpaceDE/>
        <w:autoSpaceDN/>
        <w:adjustRightInd/>
        <w:spacing w:before="0"/>
        <w:textAlignment w:val="auto"/>
        <w:rPr>
          <w:b/>
          <w:sz w:val="28"/>
        </w:rPr>
      </w:pPr>
      <w:bookmarkStart w:id="1848" w:name="_Toc370901814"/>
      <w:bookmarkStart w:id="1849" w:name="_Toc370994609"/>
      <w:r w:rsidRPr="00456DE1">
        <w:br w:type="page"/>
      </w:r>
    </w:p>
    <w:p w14:paraId="06039837" w14:textId="77777777" w:rsidR="00516A88" w:rsidRPr="00456DE1" w:rsidRDefault="00516A88" w:rsidP="001343C5">
      <w:pPr>
        <w:pStyle w:val="Heading1"/>
      </w:pPr>
      <w:bookmarkStart w:id="1850" w:name="_Toc424824603"/>
      <w:r w:rsidRPr="00456DE1">
        <w:lastRenderedPageBreak/>
        <w:t>9</w:t>
      </w:r>
      <w:r w:rsidRPr="00456DE1">
        <w:tab/>
        <w:t>Supporting documents</w:t>
      </w:r>
      <w:bookmarkEnd w:id="1850"/>
    </w:p>
    <w:bookmarkEnd w:id="1848"/>
    <w:bookmarkEnd w:id="1849"/>
    <w:p w14:paraId="0EEABCDC" w14:textId="77777777" w:rsidR="00516A88" w:rsidRPr="00456DE1" w:rsidRDefault="00516A88" w:rsidP="001343C5">
      <w:pPr>
        <w:pStyle w:val="Headingb"/>
        <w:spacing w:after="80"/>
        <w:rPr>
          <w:lang w:val="en-GB"/>
        </w:rPr>
      </w:pPr>
      <w:r w:rsidRPr="00456DE1">
        <w:rPr>
          <w:lang w:val="en-GB"/>
        </w:rPr>
        <w:t>ITU-R Recommendations</w:t>
      </w:r>
      <w:r w:rsidR="00435E11">
        <w:rPr>
          <w:lang w:val="en-GB"/>
        </w:rPr>
        <w:t xml:space="preserve"> </w:t>
      </w:r>
      <w:r w:rsidR="00435E11" w:rsidRPr="00435E11">
        <w:rPr>
          <w:lang w:val="en-GB"/>
        </w:rPr>
        <w:t>mentioned in this Report</w:t>
      </w:r>
    </w:p>
    <w:tbl>
      <w:tblPr>
        <w:tblStyle w:val="TableGrid"/>
        <w:tblW w:w="0" w:type="auto"/>
        <w:tblInd w:w="108" w:type="dxa"/>
        <w:tblLook w:val="04A0" w:firstRow="1" w:lastRow="0" w:firstColumn="1" w:lastColumn="0" w:noHBand="0" w:noVBand="1"/>
      </w:tblPr>
      <w:tblGrid>
        <w:gridCol w:w="1560"/>
        <w:gridCol w:w="8111"/>
      </w:tblGrid>
      <w:tr w:rsidR="00516A88" w:rsidRPr="00456DE1" w14:paraId="2B00F5D2" w14:textId="77777777" w:rsidTr="001343C5">
        <w:tc>
          <w:tcPr>
            <w:tcW w:w="1560" w:type="dxa"/>
          </w:tcPr>
          <w:p w14:paraId="3F6BCB23" w14:textId="77777777" w:rsidR="00516A88" w:rsidRPr="00456DE1" w:rsidRDefault="00F435CB" w:rsidP="001343C5">
            <w:pPr>
              <w:pStyle w:val="Tabletext"/>
            </w:pPr>
            <w:hyperlink r:id="rId20" w:history="1">
              <w:r w:rsidR="00516A88" w:rsidRPr="00456DE1">
                <w:rPr>
                  <w:rStyle w:val="Hyperlink"/>
                </w:rPr>
                <w:t>ITU-R F.758</w:t>
              </w:r>
            </w:hyperlink>
          </w:p>
        </w:tc>
        <w:tc>
          <w:tcPr>
            <w:tcW w:w="8111" w:type="dxa"/>
          </w:tcPr>
          <w:p w14:paraId="378A809B" w14:textId="77777777" w:rsidR="00516A88" w:rsidRPr="00456DE1" w:rsidRDefault="00516A88" w:rsidP="001343C5">
            <w:pPr>
              <w:pStyle w:val="Tabletext"/>
            </w:pPr>
            <w:r w:rsidRPr="00456DE1">
              <w:t>System parameters and considerations in the development of criteria for sharing or compatibility between digital fixed wireless systems in the fixed service and systems in other services and other sources of interference</w:t>
            </w:r>
          </w:p>
        </w:tc>
      </w:tr>
      <w:tr w:rsidR="00516A88" w:rsidRPr="00456DE1" w14:paraId="46220B58" w14:textId="77777777" w:rsidTr="001343C5">
        <w:tc>
          <w:tcPr>
            <w:tcW w:w="1560" w:type="dxa"/>
          </w:tcPr>
          <w:p w14:paraId="1F5D443C" w14:textId="77777777" w:rsidR="00516A88" w:rsidRPr="00456DE1" w:rsidRDefault="00F435CB" w:rsidP="001343C5">
            <w:pPr>
              <w:pStyle w:val="Tabletext"/>
            </w:pPr>
            <w:hyperlink r:id="rId21" w:history="1">
              <w:r w:rsidR="00516A88" w:rsidRPr="00456DE1">
                <w:rPr>
                  <w:rStyle w:val="Hyperlink"/>
                </w:rPr>
                <w:t>ITU-R F.1094</w:t>
              </w:r>
            </w:hyperlink>
          </w:p>
        </w:tc>
        <w:tc>
          <w:tcPr>
            <w:tcW w:w="8111" w:type="dxa"/>
          </w:tcPr>
          <w:p w14:paraId="3A674160" w14:textId="77777777" w:rsidR="00516A88" w:rsidRPr="00456DE1" w:rsidRDefault="00516A88" w:rsidP="001343C5">
            <w:pPr>
              <w:pStyle w:val="Tabletext"/>
            </w:pPr>
            <w:r w:rsidRPr="00456DE1">
              <w:t>Maximum allowable error performance and availability degradations to digital fixed wireless systems arising from radio interference from emissions and radiations from other sources</w:t>
            </w:r>
          </w:p>
        </w:tc>
      </w:tr>
      <w:tr w:rsidR="00516A88" w:rsidRPr="00456DE1" w14:paraId="06CEB194" w14:textId="77777777" w:rsidTr="001343C5">
        <w:tc>
          <w:tcPr>
            <w:tcW w:w="1560" w:type="dxa"/>
          </w:tcPr>
          <w:p w14:paraId="7FA3F176" w14:textId="77777777" w:rsidR="00516A88" w:rsidRPr="00456DE1" w:rsidRDefault="00F435CB" w:rsidP="001343C5">
            <w:pPr>
              <w:pStyle w:val="Tabletext"/>
            </w:pPr>
            <w:hyperlink r:id="rId22" w:history="1">
              <w:r w:rsidR="00516A88" w:rsidRPr="00456DE1">
                <w:rPr>
                  <w:rStyle w:val="Hyperlink"/>
                </w:rPr>
                <w:t>ITU-R F.1245</w:t>
              </w:r>
            </w:hyperlink>
          </w:p>
        </w:tc>
        <w:tc>
          <w:tcPr>
            <w:tcW w:w="8111" w:type="dxa"/>
          </w:tcPr>
          <w:p w14:paraId="0DEFC5E9" w14:textId="77777777" w:rsidR="00516A88" w:rsidRPr="00456DE1" w:rsidRDefault="00516A88" w:rsidP="001343C5">
            <w:pPr>
              <w:pStyle w:val="Tabletext"/>
            </w:pPr>
            <w:r w:rsidRPr="00456DE1">
              <w:t>Mathematical model of average and related radiation patterns for line-of-sight point-to-point fixed wireless system antennas for use in certain coordination studies and interference assessment in the frequency range from 1 GHz to about 70 GHz</w:t>
            </w:r>
          </w:p>
        </w:tc>
      </w:tr>
      <w:tr w:rsidR="00516A88" w:rsidRPr="00456DE1" w14:paraId="32066D1F" w14:textId="77777777" w:rsidTr="001343C5">
        <w:tc>
          <w:tcPr>
            <w:tcW w:w="1560" w:type="dxa"/>
          </w:tcPr>
          <w:p w14:paraId="469512AB" w14:textId="77777777" w:rsidR="00516A88" w:rsidRPr="00456DE1" w:rsidRDefault="00F435CB" w:rsidP="001343C5">
            <w:pPr>
              <w:pStyle w:val="Tabletext"/>
            </w:pPr>
            <w:hyperlink r:id="rId23" w:history="1">
              <w:r w:rsidR="00516A88" w:rsidRPr="00456DE1">
                <w:rPr>
                  <w:rStyle w:val="Hyperlink"/>
                </w:rPr>
                <w:t>ITU-R F.1336</w:t>
              </w:r>
            </w:hyperlink>
          </w:p>
        </w:tc>
        <w:tc>
          <w:tcPr>
            <w:tcW w:w="8111" w:type="dxa"/>
          </w:tcPr>
          <w:p w14:paraId="5B25F937" w14:textId="77777777" w:rsidR="00516A88" w:rsidRPr="00456DE1" w:rsidRDefault="00516A88" w:rsidP="001343C5">
            <w:pPr>
              <w:pStyle w:val="Tabletext"/>
            </w:pPr>
            <w:r w:rsidRPr="00456DE1">
              <w:t>Reference radiation patterns of omnidirectional, sectoral and other antennas for the fixed and mobile service for use in sharing studies in the frequency range from 400 MHz to about 70 GHz</w:t>
            </w:r>
          </w:p>
        </w:tc>
      </w:tr>
      <w:tr w:rsidR="00516A88" w:rsidRPr="00456DE1" w14:paraId="0A8A0CAC" w14:textId="77777777" w:rsidTr="001343C5">
        <w:tc>
          <w:tcPr>
            <w:tcW w:w="1560" w:type="dxa"/>
          </w:tcPr>
          <w:p w14:paraId="348339C4" w14:textId="77777777" w:rsidR="00516A88" w:rsidRPr="00456DE1" w:rsidRDefault="00F435CB" w:rsidP="001343C5">
            <w:pPr>
              <w:pStyle w:val="Tabletext"/>
            </w:pPr>
            <w:hyperlink r:id="rId24" w:history="1">
              <w:r w:rsidR="00516A88" w:rsidRPr="00456DE1">
                <w:rPr>
                  <w:rStyle w:val="Hyperlink"/>
                </w:rPr>
                <w:t>ITU-R F.1494</w:t>
              </w:r>
            </w:hyperlink>
          </w:p>
        </w:tc>
        <w:tc>
          <w:tcPr>
            <w:tcW w:w="8111" w:type="dxa"/>
          </w:tcPr>
          <w:p w14:paraId="141211DF" w14:textId="77777777" w:rsidR="00516A88" w:rsidRPr="00456DE1" w:rsidRDefault="00516A88" w:rsidP="001343C5">
            <w:pPr>
              <w:pStyle w:val="Tabletext"/>
            </w:pPr>
            <w:r w:rsidRPr="00456DE1">
              <w:t xml:space="preserve">Interference criteria to protect the fixed service from time varying aggregate interference from other services sharing the 10.7-12.75 GHz band on a co-primary basis </w:t>
            </w:r>
          </w:p>
        </w:tc>
      </w:tr>
      <w:tr w:rsidR="00516A88" w:rsidRPr="00456DE1" w14:paraId="4F5B3C4B" w14:textId="77777777" w:rsidTr="001343C5">
        <w:tc>
          <w:tcPr>
            <w:tcW w:w="1560" w:type="dxa"/>
          </w:tcPr>
          <w:p w14:paraId="7DBDF5A8" w14:textId="77777777" w:rsidR="00516A88" w:rsidRPr="00456DE1" w:rsidRDefault="00F435CB" w:rsidP="001343C5">
            <w:pPr>
              <w:pStyle w:val="Tabletext"/>
            </w:pPr>
            <w:hyperlink r:id="rId25" w:history="1">
              <w:r w:rsidR="00516A88" w:rsidRPr="00456DE1">
                <w:rPr>
                  <w:rStyle w:val="Hyperlink"/>
                </w:rPr>
                <w:t>ITU-R F.1495</w:t>
              </w:r>
            </w:hyperlink>
          </w:p>
        </w:tc>
        <w:tc>
          <w:tcPr>
            <w:tcW w:w="8111" w:type="dxa"/>
          </w:tcPr>
          <w:p w14:paraId="42991B20" w14:textId="77777777" w:rsidR="00516A88" w:rsidRPr="00456DE1" w:rsidRDefault="00516A88" w:rsidP="001343C5">
            <w:pPr>
              <w:pStyle w:val="Tabletext"/>
            </w:pPr>
            <w:r w:rsidRPr="00456DE1">
              <w:t>Interference criteria to protect the fixed service from time varying aggregate interference from other radiocommunication services sharing the 17.7-19.3 GHz band on a co-primary basis</w:t>
            </w:r>
          </w:p>
        </w:tc>
      </w:tr>
      <w:tr w:rsidR="00516A88" w:rsidRPr="00456DE1" w14:paraId="62AD4765" w14:textId="77777777" w:rsidTr="001343C5">
        <w:tc>
          <w:tcPr>
            <w:tcW w:w="1560" w:type="dxa"/>
          </w:tcPr>
          <w:p w14:paraId="334B2063" w14:textId="77777777" w:rsidR="00516A88" w:rsidRPr="00456DE1" w:rsidRDefault="00F435CB" w:rsidP="001343C5">
            <w:pPr>
              <w:pStyle w:val="Tabletext"/>
            </w:pPr>
            <w:hyperlink r:id="rId26" w:history="1">
              <w:r w:rsidR="00516A88" w:rsidRPr="00456DE1">
                <w:rPr>
                  <w:rStyle w:val="Hyperlink"/>
                </w:rPr>
                <w:t>ITU-R F.1565</w:t>
              </w:r>
            </w:hyperlink>
          </w:p>
        </w:tc>
        <w:tc>
          <w:tcPr>
            <w:tcW w:w="8111" w:type="dxa"/>
          </w:tcPr>
          <w:p w14:paraId="372CC4DA" w14:textId="77777777" w:rsidR="00516A88" w:rsidRPr="00456DE1" w:rsidRDefault="00516A88" w:rsidP="001343C5">
            <w:pPr>
              <w:pStyle w:val="Tabletext"/>
            </w:pPr>
            <w:r w:rsidRPr="00456DE1">
              <w:t>Performance degradation due to interference from other services sharing the same frequency bands on a co-primary basis with real digital fixed wireless systems used in the international and national portions of a 27 500 km hypothetical reference path at or above the primary rate</w:t>
            </w:r>
          </w:p>
        </w:tc>
      </w:tr>
      <w:tr w:rsidR="00516A88" w:rsidRPr="00456DE1" w14:paraId="76EB194F" w14:textId="77777777" w:rsidTr="001343C5">
        <w:tc>
          <w:tcPr>
            <w:tcW w:w="1560" w:type="dxa"/>
          </w:tcPr>
          <w:p w14:paraId="6F0E6EBA" w14:textId="77777777" w:rsidR="00516A88" w:rsidRPr="00456DE1" w:rsidRDefault="00F435CB" w:rsidP="001343C5">
            <w:pPr>
              <w:pStyle w:val="Tabletext"/>
            </w:pPr>
            <w:hyperlink r:id="rId27" w:history="1">
              <w:r w:rsidR="00516A88" w:rsidRPr="00456DE1">
                <w:rPr>
                  <w:rStyle w:val="Hyperlink"/>
                </w:rPr>
                <w:t>ITU-R M.1643</w:t>
              </w:r>
            </w:hyperlink>
          </w:p>
        </w:tc>
        <w:tc>
          <w:tcPr>
            <w:tcW w:w="8111" w:type="dxa"/>
          </w:tcPr>
          <w:p w14:paraId="232E952D" w14:textId="77777777" w:rsidR="00516A88" w:rsidRPr="00456DE1" w:rsidRDefault="00516A88" w:rsidP="001343C5">
            <w:pPr>
              <w:pStyle w:val="Tabletext"/>
            </w:pPr>
            <w:r w:rsidRPr="00456DE1">
              <w:t>Technical and operational requirements for aircraft earth stations of aeronautical mobile-satellite service including those using fixed-satellite service network transponders in the band 14-14.5 GHz (Earth-to-space)</w:t>
            </w:r>
          </w:p>
        </w:tc>
      </w:tr>
      <w:tr w:rsidR="00516A88" w:rsidRPr="00456DE1" w14:paraId="774AC717" w14:textId="77777777" w:rsidTr="001343C5">
        <w:tc>
          <w:tcPr>
            <w:tcW w:w="1560" w:type="dxa"/>
          </w:tcPr>
          <w:p w14:paraId="6E2D1E3A" w14:textId="77777777" w:rsidR="00516A88" w:rsidRPr="00456DE1" w:rsidRDefault="00F435CB" w:rsidP="001343C5">
            <w:pPr>
              <w:pStyle w:val="Tabletext"/>
            </w:pPr>
            <w:hyperlink r:id="rId28" w:history="1">
              <w:r w:rsidR="00516A88" w:rsidRPr="00456DE1">
                <w:rPr>
                  <w:rStyle w:val="Hyperlink"/>
                </w:rPr>
                <w:t>ITU-R P.618</w:t>
              </w:r>
            </w:hyperlink>
          </w:p>
        </w:tc>
        <w:tc>
          <w:tcPr>
            <w:tcW w:w="8111" w:type="dxa"/>
          </w:tcPr>
          <w:p w14:paraId="0BFA789D" w14:textId="77777777" w:rsidR="00516A88" w:rsidRPr="00456DE1" w:rsidRDefault="00516A88" w:rsidP="001343C5">
            <w:pPr>
              <w:pStyle w:val="Tabletext"/>
            </w:pPr>
            <w:r w:rsidRPr="00456DE1">
              <w:t>Propagation data and prediction methods required for the design of Earth-space telecommunication systems</w:t>
            </w:r>
          </w:p>
        </w:tc>
      </w:tr>
      <w:tr w:rsidR="00516A88" w:rsidRPr="00456DE1" w14:paraId="79C05B22" w14:textId="77777777" w:rsidTr="001343C5">
        <w:tc>
          <w:tcPr>
            <w:tcW w:w="1560" w:type="dxa"/>
          </w:tcPr>
          <w:p w14:paraId="47227E45" w14:textId="77777777" w:rsidR="00516A88" w:rsidRPr="00456DE1" w:rsidRDefault="00F435CB" w:rsidP="001343C5">
            <w:pPr>
              <w:pStyle w:val="Tabletext"/>
            </w:pPr>
            <w:hyperlink r:id="rId29" w:history="1">
              <w:r w:rsidR="00516A88" w:rsidRPr="00456DE1">
                <w:rPr>
                  <w:rStyle w:val="Hyperlink"/>
                </w:rPr>
                <w:t>ITU-R P.676</w:t>
              </w:r>
            </w:hyperlink>
          </w:p>
        </w:tc>
        <w:tc>
          <w:tcPr>
            <w:tcW w:w="8111" w:type="dxa"/>
          </w:tcPr>
          <w:p w14:paraId="08FC639D" w14:textId="77777777" w:rsidR="00516A88" w:rsidRPr="00456DE1" w:rsidRDefault="00516A88" w:rsidP="001343C5">
            <w:pPr>
              <w:pStyle w:val="Tabletext"/>
            </w:pPr>
            <w:r w:rsidRPr="00456DE1">
              <w:t>Attenuation by atmospheric gases</w:t>
            </w:r>
          </w:p>
        </w:tc>
      </w:tr>
      <w:tr w:rsidR="00516A88" w:rsidRPr="00456DE1" w14:paraId="322FF3C7" w14:textId="77777777" w:rsidTr="001343C5">
        <w:tc>
          <w:tcPr>
            <w:tcW w:w="1560" w:type="dxa"/>
          </w:tcPr>
          <w:p w14:paraId="402B34E2" w14:textId="77777777" w:rsidR="00516A88" w:rsidRPr="00456DE1" w:rsidRDefault="00F435CB" w:rsidP="001343C5">
            <w:pPr>
              <w:pStyle w:val="Tabletext"/>
            </w:pPr>
            <w:hyperlink r:id="rId30" w:history="1">
              <w:r w:rsidR="00516A88" w:rsidRPr="00456DE1">
                <w:rPr>
                  <w:rStyle w:val="Hyperlink"/>
                </w:rPr>
                <w:t>ITU-R P.836</w:t>
              </w:r>
            </w:hyperlink>
          </w:p>
        </w:tc>
        <w:tc>
          <w:tcPr>
            <w:tcW w:w="8111" w:type="dxa"/>
          </w:tcPr>
          <w:p w14:paraId="52DF450B" w14:textId="77777777" w:rsidR="00516A88" w:rsidRPr="00456DE1" w:rsidRDefault="00516A88" w:rsidP="001343C5">
            <w:pPr>
              <w:pStyle w:val="Tabletext"/>
            </w:pPr>
            <w:r w:rsidRPr="00456DE1">
              <w:t>Water vapour: surface density and total columnar content</w:t>
            </w:r>
          </w:p>
        </w:tc>
      </w:tr>
      <w:tr w:rsidR="00516A88" w:rsidRPr="00456DE1" w14:paraId="65981D50" w14:textId="77777777" w:rsidTr="001343C5">
        <w:tc>
          <w:tcPr>
            <w:tcW w:w="1560" w:type="dxa"/>
          </w:tcPr>
          <w:p w14:paraId="2ED6368F" w14:textId="77777777" w:rsidR="00516A88" w:rsidRPr="00456DE1" w:rsidRDefault="00F435CB" w:rsidP="001343C5">
            <w:pPr>
              <w:pStyle w:val="Tabletext"/>
            </w:pPr>
            <w:hyperlink r:id="rId31" w:history="1">
              <w:r w:rsidR="00516A88" w:rsidRPr="00456DE1">
                <w:rPr>
                  <w:rStyle w:val="Hyperlink"/>
                </w:rPr>
                <w:t>ITU-R P.839</w:t>
              </w:r>
            </w:hyperlink>
          </w:p>
        </w:tc>
        <w:tc>
          <w:tcPr>
            <w:tcW w:w="8111" w:type="dxa"/>
          </w:tcPr>
          <w:p w14:paraId="5DFF0DBC" w14:textId="77777777" w:rsidR="00516A88" w:rsidRPr="00456DE1" w:rsidRDefault="00516A88" w:rsidP="001343C5">
            <w:pPr>
              <w:pStyle w:val="Tabletext"/>
            </w:pPr>
            <w:r w:rsidRPr="00456DE1">
              <w:t>Rain height model for prediction methods</w:t>
            </w:r>
          </w:p>
        </w:tc>
      </w:tr>
      <w:tr w:rsidR="00516A88" w:rsidRPr="00456DE1" w14:paraId="36211F99" w14:textId="77777777" w:rsidTr="001343C5">
        <w:tc>
          <w:tcPr>
            <w:tcW w:w="1560" w:type="dxa"/>
          </w:tcPr>
          <w:p w14:paraId="4AD2135B" w14:textId="77777777" w:rsidR="00516A88" w:rsidRPr="00456DE1" w:rsidRDefault="00F435CB" w:rsidP="001343C5">
            <w:pPr>
              <w:pStyle w:val="Tabletext"/>
            </w:pPr>
            <w:hyperlink r:id="rId32" w:history="1">
              <w:r w:rsidR="00516A88" w:rsidRPr="00456DE1">
                <w:rPr>
                  <w:rStyle w:val="Hyperlink"/>
                </w:rPr>
                <w:t>ITU-R P.840</w:t>
              </w:r>
            </w:hyperlink>
          </w:p>
        </w:tc>
        <w:tc>
          <w:tcPr>
            <w:tcW w:w="8111" w:type="dxa"/>
          </w:tcPr>
          <w:p w14:paraId="74D898B7" w14:textId="77777777" w:rsidR="00516A88" w:rsidRPr="00456DE1" w:rsidRDefault="00516A88" w:rsidP="001343C5">
            <w:pPr>
              <w:pStyle w:val="Tabletext"/>
            </w:pPr>
            <w:r w:rsidRPr="00456DE1">
              <w:t>Attenuation due to clouds and fog</w:t>
            </w:r>
          </w:p>
        </w:tc>
      </w:tr>
      <w:tr w:rsidR="00516A88" w:rsidRPr="00456DE1" w14:paraId="291F6412" w14:textId="77777777" w:rsidTr="001343C5">
        <w:tc>
          <w:tcPr>
            <w:tcW w:w="1560" w:type="dxa"/>
          </w:tcPr>
          <w:p w14:paraId="7B8B36CC" w14:textId="77777777" w:rsidR="00516A88" w:rsidRPr="00456DE1" w:rsidRDefault="00F435CB" w:rsidP="001343C5">
            <w:pPr>
              <w:pStyle w:val="Tabletext"/>
            </w:pPr>
            <w:hyperlink r:id="rId33" w:history="1">
              <w:r w:rsidR="00516A88" w:rsidRPr="00456DE1">
                <w:rPr>
                  <w:rStyle w:val="Hyperlink"/>
                </w:rPr>
                <w:t>ITU-R P.1623</w:t>
              </w:r>
            </w:hyperlink>
          </w:p>
        </w:tc>
        <w:tc>
          <w:tcPr>
            <w:tcW w:w="8111" w:type="dxa"/>
          </w:tcPr>
          <w:p w14:paraId="6B11930B" w14:textId="77777777" w:rsidR="00516A88" w:rsidRPr="00456DE1" w:rsidRDefault="00516A88" w:rsidP="001343C5">
            <w:pPr>
              <w:pStyle w:val="Tabletext"/>
            </w:pPr>
            <w:r w:rsidRPr="00456DE1">
              <w:t>Prediction method of fade dynamics on Earth-space paths</w:t>
            </w:r>
          </w:p>
        </w:tc>
      </w:tr>
      <w:tr w:rsidR="00516A88" w:rsidRPr="00456DE1" w14:paraId="4E69D5F2" w14:textId="77777777" w:rsidTr="001343C5">
        <w:tc>
          <w:tcPr>
            <w:tcW w:w="1560" w:type="dxa"/>
          </w:tcPr>
          <w:p w14:paraId="0145719F" w14:textId="77777777" w:rsidR="00516A88" w:rsidRPr="00456DE1" w:rsidRDefault="00F435CB" w:rsidP="001343C5">
            <w:pPr>
              <w:pStyle w:val="Tabletext"/>
            </w:pPr>
            <w:hyperlink r:id="rId34" w:history="1">
              <w:r w:rsidR="00516A88" w:rsidRPr="00456DE1">
                <w:rPr>
                  <w:rStyle w:val="Hyperlink"/>
                </w:rPr>
                <w:t>ITU-R P.2041</w:t>
              </w:r>
            </w:hyperlink>
          </w:p>
        </w:tc>
        <w:tc>
          <w:tcPr>
            <w:tcW w:w="8111" w:type="dxa"/>
          </w:tcPr>
          <w:p w14:paraId="5C383546" w14:textId="77777777" w:rsidR="00516A88" w:rsidRPr="00456DE1" w:rsidRDefault="00516A88" w:rsidP="001343C5">
            <w:pPr>
              <w:pStyle w:val="Tabletext"/>
            </w:pPr>
            <w:r w:rsidRPr="00456DE1">
              <w:t>Prediction of path attenuation on links between an airborne platform and Space and between an airborne platform and the surface of the Earth</w:t>
            </w:r>
          </w:p>
        </w:tc>
      </w:tr>
      <w:tr w:rsidR="00516A88" w:rsidRPr="00456DE1" w14:paraId="4140A97D" w14:textId="77777777" w:rsidTr="001343C5">
        <w:tc>
          <w:tcPr>
            <w:tcW w:w="1560" w:type="dxa"/>
          </w:tcPr>
          <w:p w14:paraId="3C7BB349" w14:textId="77777777" w:rsidR="00516A88" w:rsidRPr="00456DE1" w:rsidRDefault="00F435CB" w:rsidP="001343C5">
            <w:pPr>
              <w:pStyle w:val="Tabletext"/>
            </w:pPr>
            <w:hyperlink r:id="rId35" w:history="1">
              <w:r w:rsidR="00516A88" w:rsidRPr="00456DE1">
                <w:rPr>
                  <w:rStyle w:val="Hyperlink"/>
                </w:rPr>
                <w:t>ITU-R S.465</w:t>
              </w:r>
            </w:hyperlink>
          </w:p>
        </w:tc>
        <w:tc>
          <w:tcPr>
            <w:tcW w:w="8111" w:type="dxa"/>
          </w:tcPr>
          <w:p w14:paraId="717E263B" w14:textId="77777777" w:rsidR="00516A88" w:rsidRPr="00456DE1" w:rsidRDefault="00516A88" w:rsidP="001343C5">
            <w:pPr>
              <w:pStyle w:val="Tabletext"/>
            </w:pPr>
            <w:r w:rsidRPr="00456DE1">
              <w:t>Reference radiation pattern of earth station antennas in the fixed-satellite service for use in coordination and interference assessment in the frequency range from 2 to 31 GHz</w:t>
            </w:r>
          </w:p>
        </w:tc>
      </w:tr>
      <w:tr w:rsidR="00516A88" w:rsidRPr="00456DE1" w14:paraId="59951BBD" w14:textId="77777777" w:rsidTr="001343C5">
        <w:tc>
          <w:tcPr>
            <w:tcW w:w="1560" w:type="dxa"/>
          </w:tcPr>
          <w:p w14:paraId="6D1D3B57" w14:textId="77777777" w:rsidR="00516A88" w:rsidRPr="00456DE1" w:rsidRDefault="00F435CB" w:rsidP="001343C5">
            <w:pPr>
              <w:pStyle w:val="Tabletext"/>
            </w:pPr>
            <w:hyperlink r:id="rId36" w:history="1">
              <w:r w:rsidR="00516A88" w:rsidRPr="00456DE1">
                <w:rPr>
                  <w:rStyle w:val="Hyperlink"/>
                </w:rPr>
                <w:t>ITU-R S.524</w:t>
              </w:r>
            </w:hyperlink>
          </w:p>
        </w:tc>
        <w:tc>
          <w:tcPr>
            <w:tcW w:w="8111" w:type="dxa"/>
          </w:tcPr>
          <w:p w14:paraId="764A681C" w14:textId="77777777" w:rsidR="00516A88" w:rsidRPr="00456DE1" w:rsidRDefault="00516A88" w:rsidP="001343C5">
            <w:pPr>
              <w:pStyle w:val="Tabletext"/>
            </w:pPr>
            <w:r w:rsidRPr="00456DE1">
              <w:t>Maximum permissible levels of off-axis e.i.r.p. density from earth stations in geostationary-satellite orbit networks operating in the fixed-satellite service transmitting in the 6 GHz, 13 GHz, 14 GHz and 30 GHz frequency bands</w:t>
            </w:r>
          </w:p>
        </w:tc>
      </w:tr>
      <w:tr w:rsidR="00516A88" w:rsidRPr="00456DE1" w14:paraId="7201AF9F" w14:textId="77777777" w:rsidTr="001343C5">
        <w:tc>
          <w:tcPr>
            <w:tcW w:w="1560" w:type="dxa"/>
          </w:tcPr>
          <w:p w14:paraId="47B4C07E" w14:textId="77777777" w:rsidR="00516A88" w:rsidRPr="00456DE1" w:rsidRDefault="00F435CB" w:rsidP="001343C5">
            <w:pPr>
              <w:pStyle w:val="Tabletext"/>
            </w:pPr>
            <w:hyperlink r:id="rId37" w:history="1">
              <w:r w:rsidR="00516A88" w:rsidRPr="00456DE1">
                <w:rPr>
                  <w:rStyle w:val="Hyperlink"/>
                </w:rPr>
                <w:t>ITU-R S.580</w:t>
              </w:r>
            </w:hyperlink>
          </w:p>
        </w:tc>
        <w:tc>
          <w:tcPr>
            <w:tcW w:w="8111" w:type="dxa"/>
          </w:tcPr>
          <w:p w14:paraId="52B877D3" w14:textId="77777777" w:rsidR="00516A88" w:rsidRPr="00456DE1" w:rsidRDefault="00516A88" w:rsidP="001343C5">
            <w:pPr>
              <w:pStyle w:val="Tabletext"/>
            </w:pPr>
            <w:r w:rsidRPr="00456DE1">
              <w:t>Radiation diagrams for use as design objectives for antennas of earth stations operating with geostationary satellites</w:t>
            </w:r>
          </w:p>
        </w:tc>
      </w:tr>
      <w:tr w:rsidR="00516A88" w:rsidRPr="00456DE1" w14:paraId="57BDF801" w14:textId="77777777" w:rsidTr="001343C5">
        <w:tc>
          <w:tcPr>
            <w:tcW w:w="1560" w:type="dxa"/>
          </w:tcPr>
          <w:p w14:paraId="3415DC82" w14:textId="77777777" w:rsidR="00516A88" w:rsidRPr="00456DE1" w:rsidRDefault="00F435CB" w:rsidP="001343C5">
            <w:pPr>
              <w:pStyle w:val="Tabletext"/>
            </w:pPr>
            <w:hyperlink r:id="rId38" w:history="1">
              <w:r w:rsidR="00516A88" w:rsidRPr="00456DE1">
                <w:rPr>
                  <w:rStyle w:val="Hyperlink"/>
                </w:rPr>
                <w:t>ITU-R S.672</w:t>
              </w:r>
            </w:hyperlink>
          </w:p>
        </w:tc>
        <w:tc>
          <w:tcPr>
            <w:tcW w:w="8111" w:type="dxa"/>
          </w:tcPr>
          <w:p w14:paraId="505D5C68" w14:textId="77777777" w:rsidR="00516A88" w:rsidRPr="00456DE1" w:rsidRDefault="00516A88" w:rsidP="001343C5">
            <w:pPr>
              <w:pStyle w:val="Tabletext"/>
            </w:pPr>
            <w:r w:rsidRPr="00456DE1">
              <w:t>Satellite antenna radiation pattern for use as a design objective in the fixed-satellite service employing geostationary satellites</w:t>
            </w:r>
          </w:p>
        </w:tc>
      </w:tr>
      <w:tr w:rsidR="00516A88" w:rsidRPr="00456DE1" w14:paraId="145BEB6E" w14:textId="77777777" w:rsidTr="001343C5">
        <w:tc>
          <w:tcPr>
            <w:tcW w:w="1560" w:type="dxa"/>
          </w:tcPr>
          <w:p w14:paraId="4ED74440" w14:textId="77777777" w:rsidR="00516A88" w:rsidRPr="00456DE1" w:rsidRDefault="00F435CB" w:rsidP="001343C5">
            <w:pPr>
              <w:pStyle w:val="Tabletext"/>
            </w:pPr>
            <w:hyperlink r:id="rId39" w:history="1">
              <w:r w:rsidR="00516A88" w:rsidRPr="00456DE1">
                <w:rPr>
                  <w:rStyle w:val="Hyperlink"/>
                </w:rPr>
                <w:t>ITU-R S.733</w:t>
              </w:r>
            </w:hyperlink>
          </w:p>
        </w:tc>
        <w:tc>
          <w:tcPr>
            <w:tcW w:w="8111" w:type="dxa"/>
          </w:tcPr>
          <w:p w14:paraId="31302601" w14:textId="77777777" w:rsidR="00516A88" w:rsidRPr="00456DE1" w:rsidRDefault="00516A88" w:rsidP="001343C5">
            <w:pPr>
              <w:pStyle w:val="Tabletext"/>
            </w:pPr>
            <w:r w:rsidRPr="00456DE1">
              <w:t>Determination of the G/T ratio for Earth stations operating in the fixed-satellite service</w:t>
            </w:r>
          </w:p>
        </w:tc>
      </w:tr>
      <w:tr w:rsidR="00516A88" w:rsidRPr="00456DE1" w14:paraId="2E6CC8C3" w14:textId="77777777" w:rsidTr="001343C5">
        <w:tc>
          <w:tcPr>
            <w:tcW w:w="1560" w:type="dxa"/>
          </w:tcPr>
          <w:p w14:paraId="0D0E5671" w14:textId="77777777" w:rsidR="00516A88" w:rsidRPr="00456DE1" w:rsidRDefault="00F435CB" w:rsidP="001343C5">
            <w:pPr>
              <w:pStyle w:val="Tabletext"/>
            </w:pPr>
            <w:hyperlink r:id="rId40" w:history="1">
              <w:r w:rsidR="00516A88" w:rsidRPr="00456DE1">
                <w:rPr>
                  <w:rStyle w:val="Hyperlink"/>
                </w:rPr>
                <w:t>ITU-R S.1064</w:t>
              </w:r>
            </w:hyperlink>
          </w:p>
        </w:tc>
        <w:tc>
          <w:tcPr>
            <w:tcW w:w="8111" w:type="dxa"/>
          </w:tcPr>
          <w:p w14:paraId="38817331" w14:textId="77777777" w:rsidR="00516A88" w:rsidRPr="00456DE1" w:rsidRDefault="00516A88" w:rsidP="001343C5">
            <w:pPr>
              <w:pStyle w:val="Tabletext"/>
            </w:pPr>
            <w:r w:rsidRPr="00456DE1">
              <w:t>Pointing accuracy as a design objective for earthward antennas on board geostationary satellites in the fixed-satellite service</w:t>
            </w:r>
          </w:p>
        </w:tc>
      </w:tr>
      <w:tr w:rsidR="00516A88" w:rsidRPr="00456DE1" w14:paraId="04F3624C" w14:textId="77777777" w:rsidTr="001343C5">
        <w:tc>
          <w:tcPr>
            <w:tcW w:w="1560" w:type="dxa"/>
          </w:tcPr>
          <w:p w14:paraId="7FD67957" w14:textId="77777777" w:rsidR="00516A88" w:rsidRPr="00456DE1" w:rsidRDefault="00F435CB" w:rsidP="001343C5">
            <w:pPr>
              <w:pStyle w:val="Tabletext"/>
            </w:pPr>
            <w:hyperlink r:id="rId41" w:history="1">
              <w:r w:rsidR="00516A88" w:rsidRPr="00456DE1">
                <w:rPr>
                  <w:rStyle w:val="Hyperlink"/>
                </w:rPr>
                <w:t>ITU-R S.1255</w:t>
              </w:r>
            </w:hyperlink>
          </w:p>
        </w:tc>
        <w:tc>
          <w:tcPr>
            <w:tcW w:w="8111" w:type="dxa"/>
          </w:tcPr>
          <w:p w14:paraId="0669DDC9" w14:textId="77777777" w:rsidR="00516A88" w:rsidRPr="00456DE1" w:rsidRDefault="00516A88" w:rsidP="001343C5">
            <w:pPr>
              <w:pStyle w:val="Tabletext"/>
            </w:pPr>
            <w:r w:rsidRPr="00456DE1">
              <w:t>Use of adaptive uplink power control to mitigate codirectional interference between geostationary satellite orbit/fixed-satellite service (GSO/FSS) networks and feeder links of non-geostationary satellite orbit/mobile satellite service (non-GSO/MSS) networks and between GSO/FSS networks and non-GSO/FSS networks</w:t>
            </w:r>
          </w:p>
        </w:tc>
      </w:tr>
      <w:tr w:rsidR="00516A88" w:rsidRPr="00456DE1" w14:paraId="0846B42C" w14:textId="77777777" w:rsidTr="001343C5">
        <w:tc>
          <w:tcPr>
            <w:tcW w:w="1560" w:type="dxa"/>
          </w:tcPr>
          <w:p w14:paraId="24F1EF5B" w14:textId="77777777" w:rsidR="00516A88" w:rsidRPr="00456DE1" w:rsidRDefault="00F435CB" w:rsidP="001343C5">
            <w:pPr>
              <w:pStyle w:val="Tabletext"/>
            </w:pPr>
            <w:hyperlink r:id="rId42" w:history="1">
              <w:r w:rsidR="00516A88" w:rsidRPr="00456DE1">
                <w:rPr>
                  <w:rStyle w:val="Hyperlink"/>
                </w:rPr>
                <w:t>ITU-R S.1323</w:t>
              </w:r>
            </w:hyperlink>
          </w:p>
        </w:tc>
        <w:tc>
          <w:tcPr>
            <w:tcW w:w="8111" w:type="dxa"/>
          </w:tcPr>
          <w:p w14:paraId="05AD0335" w14:textId="77777777" w:rsidR="00516A88" w:rsidRPr="00456DE1" w:rsidRDefault="00516A88" w:rsidP="001343C5">
            <w:pPr>
              <w:pStyle w:val="Tabletext"/>
            </w:pPr>
            <w:r w:rsidRPr="00456DE1">
              <w:t>Maximum permissible levels of interference in a satellite network (GSO/FSS; non-GSO/FSS; non-GSO/MSS feeder links) in the fixed-satellite service caused by other codirectional FSS networks below 30 GHz</w:t>
            </w:r>
          </w:p>
        </w:tc>
      </w:tr>
      <w:tr w:rsidR="00516A88" w:rsidRPr="00456DE1" w14:paraId="36130422" w14:textId="77777777" w:rsidTr="001343C5">
        <w:tc>
          <w:tcPr>
            <w:tcW w:w="1560" w:type="dxa"/>
          </w:tcPr>
          <w:p w14:paraId="193A1CB2" w14:textId="77777777" w:rsidR="00516A88" w:rsidRPr="00456DE1" w:rsidRDefault="00F435CB" w:rsidP="001343C5">
            <w:pPr>
              <w:pStyle w:val="Tabletext"/>
            </w:pPr>
            <w:hyperlink r:id="rId43" w:history="1">
              <w:r w:rsidR="00516A88" w:rsidRPr="00456DE1">
                <w:rPr>
                  <w:rStyle w:val="Hyperlink"/>
                </w:rPr>
                <w:t>ITU-R S.1328</w:t>
              </w:r>
            </w:hyperlink>
          </w:p>
        </w:tc>
        <w:tc>
          <w:tcPr>
            <w:tcW w:w="8111" w:type="dxa"/>
          </w:tcPr>
          <w:p w14:paraId="32EBE24D" w14:textId="77777777" w:rsidR="00516A88" w:rsidRPr="00456DE1" w:rsidRDefault="00516A88" w:rsidP="001343C5">
            <w:pPr>
              <w:pStyle w:val="Tabletext"/>
            </w:pPr>
            <w:r w:rsidRPr="00456DE1">
              <w:t>Satellite system characteristics to be considered in frequency sharing analyses within the fixed-satellite service</w:t>
            </w:r>
          </w:p>
        </w:tc>
      </w:tr>
      <w:tr w:rsidR="00516A88" w:rsidRPr="00456DE1" w14:paraId="4DC08268" w14:textId="77777777" w:rsidTr="001343C5">
        <w:tc>
          <w:tcPr>
            <w:tcW w:w="1560" w:type="dxa"/>
          </w:tcPr>
          <w:p w14:paraId="398DE353" w14:textId="77777777" w:rsidR="00516A88" w:rsidRPr="00456DE1" w:rsidRDefault="00F435CB" w:rsidP="001343C5">
            <w:pPr>
              <w:pStyle w:val="Tabletext"/>
            </w:pPr>
            <w:hyperlink r:id="rId44" w:history="1">
              <w:r w:rsidR="00516A88" w:rsidRPr="00456DE1">
                <w:rPr>
                  <w:rStyle w:val="Hyperlink"/>
                </w:rPr>
                <w:t>ITU-R S.1432</w:t>
              </w:r>
            </w:hyperlink>
          </w:p>
        </w:tc>
        <w:tc>
          <w:tcPr>
            <w:tcW w:w="8111" w:type="dxa"/>
          </w:tcPr>
          <w:p w14:paraId="37BFE996" w14:textId="77777777" w:rsidR="00516A88" w:rsidRPr="00456DE1" w:rsidRDefault="00516A88" w:rsidP="001343C5">
            <w:pPr>
              <w:pStyle w:val="Tabletext"/>
            </w:pPr>
            <w:r w:rsidRPr="00456DE1">
              <w:t>Apportionment of the allowable error performance degradations to fixed-satellite service (FSS) hypothetical reference digital paths arising from time invariant interference for systems operating below 30 GHz</w:t>
            </w:r>
          </w:p>
        </w:tc>
      </w:tr>
      <w:tr w:rsidR="00516A88" w:rsidRPr="00456DE1" w14:paraId="4C1B31CE" w14:textId="77777777" w:rsidTr="001343C5">
        <w:tc>
          <w:tcPr>
            <w:tcW w:w="1560" w:type="dxa"/>
          </w:tcPr>
          <w:p w14:paraId="2881435D" w14:textId="77777777" w:rsidR="00516A88" w:rsidRPr="00456DE1" w:rsidRDefault="00F435CB" w:rsidP="001343C5">
            <w:pPr>
              <w:pStyle w:val="Tabletext"/>
            </w:pPr>
            <w:hyperlink r:id="rId45" w:history="1">
              <w:r w:rsidR="00516A88" w:rsidRPr="00456DE1">
                <w:rPr>
                  <w:rStyle w:val="Hyperlink"/>
                </w:rPr>
                <w:t>ITU-R SF.1006</w:t>
              </w:r>
            </w:hyperlink>
          </w:p>
        </w:tc>
        <w:tc>
          <w:tcPr>
            <w:tcW w:w="8111" w:type="dxa"/>
          </w:tcPr>
          <w:p w14:paraId="6DC8FD1B" w14:textId="77777777" w:rsidR="00516A88" w:rsidRPr="00456DE1" w:rsidRDefault="00516A88" w:rsidP="001343C5">
            <w:pPr>
              <w:pStyle w:val="Tabletext"/>
            </w:pPr>
            <w:r w:rsidRPr="00456DE1">
              <w:t>Determination of the interference potential between earth stations of the fixed-satellite service and stations in the fixed service</w:t>
            </w:r>
          </w:p>
        </w:tc>
      </w:tr>
      <w:tr w:rsidR="00516A88" w:rsidRPr="00456DE1" w14:paraId="46F65FE6" w14:textId="77777777" w:rsidTr="001343C5">
        <w:tc>
          <w:tcPr>
            <w:tcW w:w="1560" w:type="dxa"/>
          </w:tcPr>
          <w:p w14:paraId="360A1D9A" w14:textId="77777777" w:rsidR="00516A88" w:rsidRPr="00456DE1" w:rsidRDefault="00F435CB" w:rsidP="001343C5">
            <w:pPr>
              <w:pStyle w:val="Tabletext"/>
            </w:pPr>
            <w:hyperlink r:id="rId46" w:history="1">
              <w:r w:rsidR="00516A88" w:rsidRPr="00456DE1">
                <w:rPr>
                  <w:rStyle w:val="Hyperlink"/>
                </w:rPr>
                <w:t>ITU-R SF.1719</w:t>
              </w:r>
            </w:hyperlink>
          </w:p>
        </w:tc>
        <w:tc>
          <w:tcPr>
            <w:tcW w:w="8111" w:type="dxa"/>
          </w:tcPr>
          <w:p w14:paraId="31B16AF1" w14:textId="77777777" w:rsidR="00516A88" w:rsidRPr="00456DE1" w:rsidRDefault="00516A88" w:rsidP="001343C5">
            <w:pPr>
              <w:pStyle w:val="Tabletext"/>
            </w:pPr>
            <w:r w:rsidRPr="00456DE1">
              <w:t>Sharing between point-to-point and point-to-multipoint fixed service and transmitting earth stations of GSO and non-GSO FSS systems in the 27.5-29.5 GHz band</w:t>
            </w:r>
          </w:p>
        </w:tc>
      </w:tr>
      <w:tr w:rsidR="00516A88" w:rsidRPr="00456DE1" w14:paraId="1A7C5261" w14:textId="77777777" w:rsidTr="001343C5">
        <w:tc>
          <w:tcPr>
            <w:tcW w:w="1560" w:type="dxa"/>
          </w:tcPr>
          <w:p w14:paraId="202B3F65" w14:textId="77777777" w:rsidR="00516A88" w:rsidRPr="00B65FCD" w:rsidRDefault="00516A88" w:rsidP="001343C5">
            <w:pPr>
              <w:pStyle w:val="Tabletext"/>
              <w:rPr>
                <w:lang w:val="fr-FR"/>
              </w:rPr>
            </w:pPr>
            <w:r w:rsidRPr="00B65FCD">
              <w:rPr>
                <w:lang w:val="fr-FR"/>
              </w:rPr>
              <w:t>PDN Rec ITU-R S.[UAS-FSS]</w:t>
            </w:r>
          </w:p>
          <w:p w14:paraId="5A0542ED" w14:textId="77777777" w:rsidR="00516A88" w:rsidRPr="00456DE1" w:rsidRDefault="00516A88" w:rsidP="001343C5">
            <w:pPr>
              <w:pStyle w:val="Tabletext"/>
            </w:pPr>
            <w:r w:rsidRPr="00456DE1">
              <w:t>Doc. 4A/468 Annex 1</w:t>
            </w:r>
          </w:p>
        </w:tc>
        <w:tc>
          <w:tcPr>
            <w:tcW w:w="8111" w:type="dxa"/>
          </w:tcPr>
          <w:p w14:paraId="12B1FB80" w14:textId="77777777" w:rsidR="00516A88" w:rsidRPr="00456DE1" w:rsidRDefault="00516A88" w:rsidP="001343C5">
            <w:pPr>
              <w:pStyle w:val="Tabletext"/>
            </w:pPr>
            <w:r w:rsidRPr="00456DE1">
              <w:t xml:space="preserve">Technical and operational characteristics of Unmanned Aircraft Control and Non-Payload satellite communication links operated in certain frequency bands allocated to the fixed-satellite service not subject to RR Appendices </w:t>
            </w:r>
            <w:r w:rsidRPr="00BF6630">
              <w:rPr>
                <w:b/>
                <w:bCs/>
              </w:rPr>
              <w:t>30</w:t>
            </w:r>
            <w:r w:rsidRPr="00456DE1">
              <w:t xml:space="preserve">, </w:t>
            </w:r>
            <w:r w:rsidRPr="00BF6630">
              <w:rPr>
                <w:b/>
                <w:bCs/>
              </w:rPr>
              <w:t>30A</w:t>
            </w:r>
            <w:r w:rsidRPr="00456DE1">
              <w:t xml:space="preserve"> and </w:t>
            </w:r>
            <w:r w:rsidRPr="00BF6630">
              <w:rPr>
                <w:b/>
                <w:bCs/>
              </w:rPr>
              <w:t>30B</w:t>
            </w:r>
          </w:p>
        </w:tc>
      </w:tr>
    </w:tbl>
    <w:p w14:paraId="402E4427" w14:textId="77777777" w:rsidR="00BF6630" w:rsidRDefault="00BF6630" w:rsidP="00BF6630">
      <w:pPr>
        <w:pStyle w:val="Tablefin"/>
      </w:pPr>
    </w:p>
    <w:p w14:paraId="78767463" w14:textId="77777777" w:rsidR="00516A88" w:rsidRPr="00456DE1" w:rsidRDefault="00516A88" w:rsidP="001343C5">
      <w:pPr>
        <w:pStyle w:val="Headingb"/>
        <w:spacing w:after="80"/>
        <w:rPr>
          <w:lang w:val="en-GB"/>
        </w:rPr>
      </w:pPr>
      <w:r w:rsidRPr="00456DE1">
        <w:rPr>
          <w:lang w:val="en-GB"/>
        </w:rPr>
        <w:t>ITU-R Reports</w:t>
      </w:r>
      <w:r w:rsidR="00435E11">
        <w:rPr>
          <w:lang w:val="en-GB"/>
        </w:rPr>
        <w:t xml:space="preserve"> </w:t>
      </w:r>
      <w:r w:rsidR="00435E11" w:rsidRPr="00435E11">
        <w:rPr>
          <w:lang w:val="en-GB"/>
        </w:rPr>
        <w:t>mentioned in this Report</w:t>
      </w:r>
    </w:p>
    <w:tbl>
      <w:tblPr>
        <w:tblStyle w:val="TableGrid"/>
        <w:tblW w:w="0" w:type="auto"/>
        <w:tblInd w:w="108" w:type="dxa"/>
        <w:tblLook w:val="04A0" w:firstRow="1" w:lastRow="0" w:firstColumn="1" w:lastColumn="0" w:noHBand="0" w:noVBand="1"/>
      </w:tblPr>
      <w:tblGrid>
        <w:gridCol w:w="1545"/>
        <w:gridCol w:w="7976"/>
      </w:tblGrid>
      <w:tr w:rsidR="00516A88" w:rsidRPr="00456DE1" w14:paraId="0026CD38" w14:textId="77777777" w:rsidTr="001343C5">
        <w:tc>
          <w:tcPr>
            <w:tcW w:w="1545" w:type="dxa"/>
          </w:tcPr>
          <w:p w14:paraId="0DDA254F" w14:textId="77777777" w:rsidR="00516A88" w:rsidRPr="00456DE1" w:rsidRDefault="00F435CB" w:rsidP="001343C5">
            <w:pPr>
              <w:pStyle w:val="Tabletext"/>
            </w:pPr>
            <w:hyperlink r:id="rId47" w:history="1">
              <w:r w:rsidR="00516A88" w:rsidRPr="00456DE1">
                <w:rPr>
                  <w:rStyle w:val="Hyperlink"/>
                </w:rPr>
                <w:t>ITU-R M.2171</w:t>
              </w:r>
            </w:hyperlink>
          </w:p>
        </w:tc>
        <w:tc>
          <w:tcPr>
            <w:tcW w:w="7976" w:type="dxa"/>
          </w:tcPr>
          <w:p w14:paraId="7AC05A0C" w14:textId="77777777" w:rsidR="00516A88" w:rsidRPr="00456DE1" w:rsidRDefault="00516A88" w:rsidP="001343C5">
            <w:pPr>
              <w:pStyle w:val="Tabletext"/>
            </w:pPr>
            <w:r w:rsidRPr="00456DE1">
              <w:rPr>
                <w:rFonts w:cs="Segoe UI"/>
                <w:color w:val="000000"/>
              </w:rPr>
              <w:t>Characteristics of unmanned aircraft systems and spectrum requirements to support their safe operation in non-segregated airspace</w:t>
            </w:r>
          </w:p>
        </w:tc>
      </w:tr>
      <w:tr w:rsidR="00516A88" w:rsidRPr="00456DE1" w14:paraId="0DA1B154" w14:textId="77777777" w:rsidTr="001343C5">
        <w:tc>
          <w:tcPr>
            <w:tcW w:w="1545" w:type="dxa"/>
          </w:tcPr>
          <w:p w14:paraId="21C5342B" w14:textId="77777777" w:rsidR="00516A88" w:rsidRPr="00456DE1" w:rsidRDefault="00F435CB" w:rsidP="001343C5">
            <w:pPr>
              <w:pStyle w:val="Tabletext"/>
            </w:pPr>
            <w:hyperlink r:id="rId48" w:history="1">
              <w:r w:rsidR="00516A88" w:rsidRPr="00456DE1">
                <w:rPr>
                  <w:rStyle w:val="Hyperlink"/>
                </w:rPr>
                <w:t>ITU-R M.2230</w:t>
              </w:r>
            </w:hyperlink>
          </w:p>
        </w:tc>
        <w:tc>
          <w:tcPr>
            <w:tcW w:w="7976" w:type="dxa"/>
          </w:tcPr>
          <w:p w14:paraId="7BFACF1A" w14:textId="77777777" w:rsidR="00516A88" w:rsidRPr="00456DE1" w:rsidRDefault="00516A88" w:rsidP="001343C5">
            <w:pPr>
              <w:pStyle w:val="Tabletext"/>
            </w:pPr>
            <w:r w:rsidRPr="00456DE1">
              <w:rPr>
                <w:rFonts w:cs="Segoe UI"/>
                <w:color w:val="000000"/>
              </w:rPr>
              <w:t>Frequency sharing between unmanned aircraft systems for beyond line of sight control and non-payload communication links and other existing and planned services in the frequency bands 13.25-13.40 GHz, 15.4-15.7 GHz, 22.5-22.55 GHz and 23.55-23.60 GHz</w:t>
            </w:r>
          </w:p>
        </w:tc>
      </w:tr>
      <w:tr w:rsidR="00516A88" w:rsidRPr="00456DE1" w14:paraId="43A872B6" w14:textId="77777777" w:rsidTr="001343C5">
        <w:tc>
          <w:tcPr>
            <w:tcW w:w="1545" w:type="dxa"/>
          </w:tcPr>
          <w:p w14:paraId="7AB29B4E" w14:textId="77777777" w:rsidR="00516A88" w:rsidRPr="00456DE1" w:rsidRDefault="00F435CB" w:rsidP="001343C5">
            <w:pPr>
              <w:pStyle w:val="Tabletext"/>
            </w:pPr>
            <w:hyperlink r:id="rId49" w:history="1">
              <w:r w:rsidR="00516A88" w:rsidRPr="00456DE1">
                <w:rPr>
                  <w:rStyle w:val="Hyperlink"/>
                </w:rPr>
                <w:t>ITU-R M.2233</w:t>
              </w:r>
            </w:hyperlink>
          </w:p>
        </w:tc>
        <w:tc>
          <w:tcPr>
            <w:tcW w:w="7976" w:type="dxa"/>
          </w:tcPr>
          <w:p w14:paraId="6E7CE05B" w14:textId="77777777" w:rsidR="00516A88" w:rsidRPr="00456DE1" w:rsidRDefault="00516A88" w:rsidP="001343C5">
            <w:pPr>
              <w:pStyle w:val="Tabletext"/>
              <w:rPr>
                <w:rFonts w:cs="Segoe UI"/>
                <w:color w:val="000000"/>
              </w:rPr>
            </w:pPr>
            <w:r w:rsidRPr="00456DE1">
              <w:rPr>
                <w:rFonts w:cs="Segoe UI"/>
                <w:color w:val="000000"/>
              </w:rPr>
              <w:t>Examples of technical characteristics for unmanned aircraft control and non-payload communication links</w:t>
            </w:r>
          </w:p>
        </w:tc>
      </w:tr>
    </w:tbl>
    <w:p w14:paraId="32901FDA" w14:textId="77777777" w:rsidR="00516A88" w:rsidRPr="00456DE1" w:rsidRDefault="00516A88" w:rsidP="001343C5">
      <w:pPr>
        <w:pStyle w:val="AnnexNo"/>
      </w:pPr>
      <w:bookmarkStart w:id="1851" w:name="_Toc357164923"/>
      <w:bookmarkStart w:id="1852" w:name="_Ref357282886"/>
      <w:bookmarkStart w:id="1853" w:name="_Toc357609247"/>
    </w:p>
    <w:p w14:paraId="497673A6" w14:textId="77777777" w:rsidR="00516A88" w:rsidRPr="00456DE1" w:rsidRDefault="00516A88">
      <w:pPr>
        <w:tabs>
          <w:tab w:val="clear" w:pos="1134"/>
          <w:tab w:val="clear" w:pos="1871"/>
          <w:tab w:val="clear" w:pos="2268"/>
        </w:tabs>
        <w:overflowPunct/>
        <w:autoSpaceDE/>
        <w:autoSpaceDN/>
        <w:adjustRightInd/>
        <w:spacing w:before="0"/>
        <w:textAlignment w:val="auto"/>
        <w:rPr>
          <w:caps/>
          <w:sz w:val="28"/>
        </w:rPr>
      </w:pPr>
      <w:r w:rsidRPr="00456DE1">
        <w:br w:type="page"/>
      </w:r>
    </w:p>
    <w:p w14:paraId="016EF847" w14:textId="77777777" w:rsidR="00516A88" w:rsidRPr="00456DE1" w:rsidRDefault="00516A88" w:rsidP="001343C5">
      <w:pPr>
        <w:pStyle w:val="AnnexNo"/>
      </w:pPr>
      <w:r w:rsidRPr="00456DE1">
        <w:lastRenderedPageBreak/>
        <w:t xml:space="preserve">annex 1 </w:t>
      </w:r>
    </w:p>
    <w:p w14:paraId="55CE577D" w14:textId="77777777" w:rsidR="00516A88" w:rsidRPr="00456DE1" w:rsidRDefault="00516A88" w:rsidP="001343C5">
      <w:pPr>
        <w:pStyle w:val="Annextitle"/>
      </w:pPr>
      <w:r w:rsidRPr="00456DE1">
        <w:t xml:space="preserve">Typical characteristics of unmanned aircraft systems used for studies </w:t>
      </w:r>
      <w:r w:rsidRPr="00456DE1">
        <w:br/>
        <w:t>in this Report</w:t>
      </w:r>
    </w:p>
    <w:bookmarkStart w:id="1854" w:name="_MON_1500754196"/>
    <w:bookmarkEnd w:id="1854"/>
    <w:p w14:paraId="38F9F551" w14:textId="77777777" w:rsidR="00516A88" w:rsidRPr="00456DE1" w:rsidRDefault="001A1BFE" w:rsidP="009638D6">
      <w:pPr>
        <w:jc w:val="center"/>
        <w:rPr>
          <w:lang w:eastAsia="zh-CN"/>
        </w:rPr>
      </w:pPr>
      <w:r>
        <w:rPr>
          <w:lang w:eastAsia="zh-CN"/>
        </w:rPr>
        <w:object w:dxaOrig="1551" w:dyaOrig="1004" w14:anchorId="1789C3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50.25pt" o:ole="">
            <v:imagedata r:id="rId50" o:title=""/>
          </v:shape>
          <o:OLEObject Type="Embed" ProgID="Word.Document.12" ShapeID="_x0000_i1025" DrawAspect="Icon" ObjectID="_1500875730" r:id="rId51">
            <o:FieldCodes>\s</o:FieldCodes>
          </o:OLEObject>
        </w:object>
      </w:r>
    </w:p>
    <w:p w14:paraId="6BD12306" w14:textId="77777777" w:rsidR="00516A88" w:rsidRPr="00456DE1" w:rsidRDefault="00516A88" w:rsidP="001343C5">
      <w:pPr>
        <w:pStyle w:val="AnnexNo"/>
      </w:pPr>
      <w:r w:rsidRPr="00456DE1">
        <w:t>Annex 2</w:t>
      </w:r>
    </w:p>
    <w:p w14:paraId="2382179B" w14:textId="77777777" w:rsidR="00516A88" w:rsidRPr="00456DE1" w:rsidRDefault="00516A88" w:rsidP="001343C5">
      <w:pPr>
        <w:pStyle w:val="Annextitle"/>
      </w:pPr>
      <w:r w:rsidRPr="00456DE1">
        <w:t>Link performances analysis</w:t>
      </w:r>
    </w:p>
    <w:bookmarkStart w:id="1855" w:name="_MON_1500754159"/>
    <w:bookmarkEnd w:id="1855"/>
    <w:p w14:paraId="53E31EA5" w14:textId="77777777" w:rsidR="00516A88" w:rsidRPr="00456DE1" w:rsidRDefault="001A1BFE" w:rsidP="009638D6">
      <w:pPr>
        <w:pStyle w:val="Reasons"/>
        <w:jc w:val="center"/>
      </w:pPr>
      <w:r>
        <w:object w:dxaOrig="1551" w:dyaOrig="1004" w14:anchorId="435E85CF">
          <v:shape id="_x0000_i1026" type="#_x0000_t75" style="width:76.75pt;height:50.25pt" o:ole="">
            <v:imagedata r:id="rId52" o:title=""/>
          </v:shape>
          <o:OLEObject Type="Embed" ProgID="Word.Document.12" ShapeID="_x0000_i1026" DrawAspect="Icon" ObjectID="_1500875731" r:id="rId53">
            <o:FieldCodes>\s</o:FieldCodes>
          </o:OLEObject>
        </w:object>
      </w:r>
    </w:p>
    <w:p w14:paraId="24412D37" w14:textId="77777777" w:rsidR="00516A88" w:rsidRPr="00456DE1" w:rsidRDefault="00516A88" w:rsidP="001343C5">
      <w:pPr>
        <w:pStyle w:val="AnnexNo"/>
      </w:pPr>
      <w:r w:rsidRPr="00456DE1">
        <w:t>Annex 3</w:t>
      </w:r>
    </w:p>
    <w:p w14:paraId="0E26DD2B" w14:textId="77777777" w:rsidR="00516A88" w:rsidRPr="00456DE1" w:rsidRDefault="00516A88" w:rsidP="001343C5">
      <w:pPr>
        <w:pStyle w:val="Annextitle"/>
      </w:pPr>
      <w:r w:rsidRPr="00456DE1">
        <w:t>Techniques to mitigate the impairments and failures affecting unmanned aircraft system control and non-payload communication links</w:t>
      </w:r>
    </w:p>
    <w:bookmarkStart w:id="1856" w:name="_MON_1500754123"/>
    <w:bookmarkEnd w:id="1856"/>
    <w:p w14:paraId="1AF88E3D" w14:textId="77777777" w:rsidR="00516A88" w:rsidRPr="00456DE1" w:rsidRDefault="001A1BFE" w:rsidP="00FB3C1D">
      <w:pPr>
        <w:jc w:val="center"/>
        <w:rPr>
          <w:lang w:eastAsia="zh-CN"/>
        </w:rPr>
      </w:pPr>
      <w:r>
        <w:rPr>
          <w:lang w:eastAsia="zh-CN"/>
        </w:rPr>
        <w:object w:dxaOrig="1551" w:dyaOrig="1004" w14:anchorId="0BA2C633">
          <v:shape id="_x0000_i1027" type="#_x0000_t75" style="width:76.75pt;height:50.25pt" o:ole="">
            <v:imagedata r:id="rId54" o:title=""/>
          </v:shape>
          <o:OLEObject Type="Embed" ProgID="Word.Document.12" ShapeID="_x0000_i1027" DrawAspect="Icon" ObjectID="_1500875732" r:id="rId55">
            <o:FieldCodes>\s</o:FieldCodes>
          </o:OLEObject>
        </w:object>
      </w:r>
    </w:p>
    <w:p w14:paraId="0B949925" w14:textId="77777777" w:rsidR="00516A88" w:rsidRPr="00456DE1" w:rsidRDefault="00516A88" w:rsidP="001343C5">
      <w:pPr>
        <w:pStyle w:val="AnnexNo"/>
      </w:pPr>
      <w:r w:rsidRPr="00456DE1">
        <w:t>Annex 4</w:t>
      </w:r>
    </w:p>
    <w:p w14:paraId="62945F4C" w14:textId="77777777" w:rsidR="00516A88" w:rsidRPr="00456DE1" w:rsidRDefault="00516A88" w:rsidP="001343C5">
      <w:pPr>
        <w:pStyle w:val="Annextitle"/>
      </w:pPr>
      <w:r w:rsidRPr="00456DE1">
        <w:t>Characteristics of incumbent terrestrial services used in sharing studies</w:t>
      </w:r>
    </w:p>
    <w:bookmarkStart w:id="1857" w:name="_MON_1500754087"/>
    <w:bookmarkEnd w:id="1857"/>
    <w:p w14:paraId="4D658B87" w14:textId="77777777" w:rsidR="00516A88" w:rsidRPr="00456DE1" w:rsidRDefault="007F39D9" w:rsidP="00FB3C1D">
      <w:pPr>
        <w:jc w:val="center"/>
        <w:rPr>
          <w:lang w:eastAsia="zh-CN"/>
        </w:rPr>
      </w:pPr>
      <w:r>
        <w:rPr>
          <w:lang w:eastAsia="zh-CN"/>
        </w:rPr>
        <w:object w:dxaOrig="1551" w:dyaOrig="1004" w14:anchorId="18CD26A6">
          <v:shape id="_x0000_i1028" type="#_x0000_t75" style="width:76.75pt;height:50.25pt" o:ole="">
            <v:imagedata r:id="rId56" o:title=""/>
          </v:shape>
          <o:OLEObject Type="Embed" ProgID="Word.Document.12" ShapeID="_x0000_i1028" DrawAspect="Icon" ObjectID="_1500875733" r:id="rId57">
            <o:FieldCodes>\s</o:FieldCodes>
          </o:OLEObject>
        </w:object>
      </w:r>
    </w:p>
    <w:p w14:paraId="7F7EBB0F" w14:textId="77777777" w:rsidR="00516A88" w:rsidRPr="00456DE1" w:rsidRDefault="00516A88" w:rsidP="001343C5">
      <w:pPr>
        <w:pStyle w:val="AnnexNo"/>
      </w:pPr>
      <w:r w:rsidRPr="00456DE1">
        <w:lastRenderedPageBreak/>
        <w:t>Annex 5</w:t>
      </w:r>
    </w:p>
    <w:p w14:paraId="13F07662" w14:textId="77777777" w:rsidR="00516A88" w:rsidRPr="00456DE1" w:rsidRDefault="00516A88" w:rsidP="001343C5">
      <w:pPr>
        <w:pStyle w:val="Annextitle"/>
      </w:pPr>
      <w:r w:rsidRPr="00456DE1">
        <w:t>Baseline interference assessment for fixed satellite service earth stations on board unmanned aircraft with non-participating fixed satellite service systems (links #2 and #3)</w:t>
      </w:r>
    </w:p>
    <w:bookmarkStart w:id="1858" w:name="_MON_1500754038"/>
    <w:bookmarkEnd w:id="1858"/>
    <w:p w14:paraId="6CE3170B" w14:textId="77777777" w:rsidR="00516A88" w:rsidRPr="00456DE1" w:rsidRDefault="007F39D9" w:rsidP="00FB3C1D">
      <w:pPr>
        <w:pStyle w:val="Reasons"/>
        <w:jc w:val="center"/>
      </w:pPr>
      <w:r>
        <w:object w:dxaOrig="1551" w:dyaOrig="1004" w14:anchorId="5E7C3043">
          <v:shape id="_x0000_i1029" type="#_x0000_t75" style="width:76.75pt;height:50.25pt" o:ole="">
            <v:imagedata r:id="rId58" o:title=""/>
          </v:shape>
          <o:OLEObject Type="Embed" ProgID="Word.Document.12" ShapeID="_x0000_i1029" DrawAspect="Icon" ObjectID="_1500875734" r:id="rId59">
            <o:FieldCodes>\s</o:FieldCodes>
          </o:OLEObject>
        </w:object>
      </w:r>
    </w:p>
    <w:p w14:paraId="724166CB" w14:textId="77777777" w:rsidR="00516A88" w:rsidRPr="00456DE1" w:rsidRDefault="00516A88" w:rsidP="001343C5">
      <w:pPr>
        <w:pStyle w:val="AnnexNo"/>
      </w:pPr>
      <w:r w:rsidRPr="00456DE1">
        <w:t>Annex 6</w:t>
      </w:r>
    </w:p>
    <w:p w14:paraId="3FA83530" w14:textId="77777777" w:rsidR="00516A88" w:rsidRPr="00456DE1" w:rsidRDefault="00516A88" w:rsidP="001343C5">
      <w:pPr>
        <w:pStyle w:val="Annextitle"/>
        <w:rPr>
          <w:lang w:eastAsia="zh-CN"/>
        </w:rPr>
      </w:pPr>
      <w:r w:rsidRPr="00456DE1">
        <w:rPr>
          <w:lang w:eastAsia="zh-CN"/>
        </w:rPr>
        <w:t>Effects on emissions from incumbent services into earth stations onboard unmanned aircraft intended to communicate with a satellite network in</w:t>
      </w:r>
      <w:r w:rsidRPr="00456DE1">
        <w:rPr>
          <w:lang w:eastAsia="zh-CN"/>
        </w:rPr>
        <w:br/>
        <w:t>frequency bands allocated to the fixed satellite service (link 2)</w:t>
      </w:r>
    </w:p>
    <w:bookmarkStart w:id="1859" w:name="_MON_1500875718"/>
    <w:bookmarkEnd w:id="1859"/>
    <w:p w14:paraId="0DF36965" w14:textId="5CA5BEC8" w:rsidR="00516A88" w:rsidRPr="00456DE1" w:rsidRDefault="00F435CB" w:rsidP="00FB3C1D">
      <w:pPr>
        <w:jc w:val="center"/>
      </w:pPr>
      <w:r>
        <w:object w:dxaOrig="1551" w:dyaOrig="991" w14:anchorId="407DFFE2">
          <v:shape id="_x0000_i1034" type="#_x0000_t75" style="width:77.45pt;height:49.6pt" o:ole="">
            <v:imagedata r:id="rId60" o:title=""/>
          </v:shape>
          <o:OLEObject Type="Embed" ProgID="Word.Document.12" ShapeID="_x0000_i1034" DrawAspect="Icon" ObjectID="_1500875735" r:id="rId61">
            <o:FieldCodes>\s</o:FieldCodes>
          </o:OLEObject>
        </w:object>
      </w:r>
      <w:bookmarkStart w:id="1860" w:name="_GoBack"/>
      <w:bookmarkEnd w:id="1860"/>
    </w:p>
    <w:p w14:paraId="1717CA0C" w14:textId="77777777" w:rsidR="00516A88" w:rsidRPr="00456DE1" w:rsidRDefault="00516A88" w:rsidP="001343C5">
      <w:pPr>
        <w:pStyle w:val="AnnexNo"/>
      </w:pPr>
      <w:r w:rsidRPr="00456DE1">
        <w:t>Annex 7</w:t>
      </w:r>
    </w:p>
    <w:p w14:paraId="0AECA928" w14:textId="77777777" w:rsidR="00516A88" w:rsidRDefault="00516A88" w:rsidP="001343C5">
      <w:pPr>
        <w:pStyle w:val="Annextitle"/>
      </w:pPr>
      <w:r w:rsidRPr="00456DE1">
        <w:t xml:space="preserve">Sharing studies on emissions from fixed satellite service earth station transmitters on-board unmanned aircraft into incumbent </w:t>
      </w:r>
      <w:r w:rsidRPr="00456DE1">
        <w:br/>
        <w:t>terrestrial services for link 3</w:t>
      </w:r>
    </w:p>
    <w:bookmarkStart w:id="1861" w:name="_MON_1500753925"/>
    <w:bookmarkEnd w:id="1861"/>
    <w:p w14:paraId="287152CE" w14:textId="77777777" w:rsidR="007F39D9" w:rsidRPr="007F39D9" w:rsidRDefault="007F39D9" w:rsidP="007F39D9">
      <w:pPr>
        <w:jc w:val="center"/>
      </w:pPr>
      <w:r>
        <w:object w:dxaOrig="1551" w:dyaOrig="1004" w14:anchorId="7774E886">
          <v:shape id="_x0000_i1031" type="#_x0000_t75" style="width:76.75pt;height:50.25pt" o:ole="">
            <v:imagedata r:id="rId62" o:title=""/>
          </v:shape>
          <o:OLEObject Type="Embed" ProgID="Word.Document.12" ShapeID="_x0000_i1031" DrawAspect="Icon" ObjectID="_1500875736" r:id="rId63">
            <o:FieldCodes>\s</o:FieldCodes>
          </o:OLEObject>
        </w:object>
      </w:r>
    </w:p>
    <w:p w14:paraId="36F11332" w14:textId="77777777" w:rsidR="00516A88" w:rsidRPr="00B34D3B" w:rsidRDefault="00516A88" w:rsidP="001343C5">
      <w:pPr>
        <w:pStyle w:val="AnnexNo"/>
        <w:rPr>
          <w:strike/>
        </w:rPr>
      </w:pPr>
      <w:r w:rsidRPr="00B34D3B">
        <w:rPr>
          <w:strike/>
        </w:rPr>
        <w:lastRenderedPageBreak/>
        <w:t>Annex 8</w:t>
      </w:r>
    </w:p>
    <w:p w14:paraId="0A180FB2" w14:textId="77777777" w:rsidR="00516A88" w:rsidRPr="00B34D3B" w:rsidRDefault="00516A88" w:rsidP="006E0759">
      <w:pPr>
        <w:pStyle w:val="Annextitle"/>
        <w:rPr>
          <w:strike/>
        </w:rPr>
      </w:pPr>
      <w:r w:rsidRPr="00B34D3B">
        <w:rPr>
          <w:strike/>
        </w:rPr>
        <w:t xml:space="preserve"> </w:t>
      </w:r>
      <w:r w:rsidR="006E0759" w:rsidRPr="00B34D3B">
        <w:rPr>
          <w:strike/>
        </w:rPr>
        <w:t>(</w:t>
      </w:r>
      <w:r w:rsidR="00B34D3B">
        <w:rPr>
          <w:strike/>
        </w:rPr>
        <w:t>incorporated in Section 6</w:t>
      </w:r>
      <w:r w:rsidR="006E0759" w:rsidRPr="00B34D3B">
        <w:rPr>
          <w:strike/>
        </w:rPr>
        <w:t>)</w:t>
      </w:r>
    </w:p>
    <w:p w14:paraId="3EDB4804" w14:textId="77777777" w:rsidR="00516A88" w:rsidRPr="00B34D3B" w:rsidRDefault="00516A88" w:rsidP="001343C5">
      <w:pPr>
        <w:pStyle w:val="AnnexNo"/>
        <w:rPr>
          <w:strike/>
        </w:rPr>
      </w:pPr>
      <w:r w:rsidRPr="00B34D3B">
        <w:rPr>
          <w:strike/>
        </w:rPr>
        <w:t>Annex 9</w:t>
      </w:r>
    </w:p>
    <w:p w14:paraId="4943093A" w14:textId="77777777" w:rsidR="00516A88" w:rsidRPr="00B34D3B" w:rsidRDefault="00516A88" w:rsidP="001343C5">
      <w:pPr>
        <w:pStyle w:val="Annextitle"/>
        <w:rPr>
          <w:strike/>
        </w:rPr>
      </w:pPr>
      <w:r w:rsidRPr="00B34D3B">
        <w:rPr>
          <w:strike/>
        </w:rPr>
        <w:t>(</w:t>
      </w:r>
      <w:r w:rsidR="000E1A4A">
        <w:rPr>
          <w:strike/>
        </w:rPr>
        <w:t>not used</w:t>
      </w:r>
      <w:r w:rsidRPr="00B34D3B">
        <w:rPr>
          <w:strike/>
        </w:rPr>
        <w:t>)</w:t>
      </w:r>
    </w:p>
    <w:p w14:paraId="198B11F4" w14:textId="77777777" w:rsidR="00516A88" w:rsidRPr="00456DE1" w:rsidRDefault="00516A88" w:rsidP="001343C5">
      <w:pPr>
        <w:pStyle w:val="AnnexNo"/>
      </w:pPr>
      <w:r w:rsidRPr="00456DE1">
        <w:t xml:space="preserve">Annex </w:t>
      </w:r>
      <w:r w:rsidR="00B34D3B">
        <w:t>10</w:t>
      </w:r>
    </w:p>
    <w:p w14:paraId="5F0ACFB6" w14:textId="77777777" w:rsidR="00516A88" w:rsidRPr="00456DE1" w:rsidRDefault="00516A88" w:rsidP="001343C5">
      <w:pPr>
        <w:pStyle w:val="Annextitle"/>
      </w:pPr>
      <w:r w:rsidRPr="00456DE1">
        <w:t>Physical environment of unmanned aircraft</w:t>
      </w:r>
    </w:p>
    <w:bookmarkStart w:id="1862" w:name="_MON_1500754233"/>
    <w:bookmarkEnd w:id="1862"/>
    <w:p w14:paraId="6C5A04D4" w14:textId="77777777" w:rsidR="00516A88" w:rsidRPr="00456DE1" w:rsidRDefault="001A1BFE" w:rsidP="00FB3C1D">
      <w:pPr>
        <w:jc w:val="center"/>
      </w:pPr>
      <w:r>
        <w:object w:dxaOrig="1551" w:dyaOrig="1004" w14:anchorId="71280868">
          <v:shape id="_x0000_i1032" type="#_x0000_t75" style="width:76.75pt;height:50.25pt" o:ole="">
            <v:imagedata r:id="rId64" o:title=""/>
          </v:shape>
          <o:OLEObject Type="Embed" ProgID="Word.Document.12" ShapeID="_x0000_i1032" DrawAspect="Icon" ObjectID="_1500875737" r:id="rId65">
            <o:FieldCodes>\s</o:FieldCodes>
          </o:OLEObject>
        </w:object>
      </w:r>
    </w:p>
    <w:p w14:paraId="7D102848" w14:textId="77777777" w:rsidR="00516A88" w:rsidRPr="00456DE1" w:rsidRDefault="00516A88" w:rsidP="001343C5">
      <w:pPr>
        <w:pStyle w:val="AnnexNo"/>
        <w:spacing w:before="120" w:after="0"/>
      </w:pPr>
      <w:bookmarkStart w:id="1863" w:name="_Toc359596581"/>
      <w:bookmarkStart w:id="1864" w:name="_Toc359596878"/>
      <w:bookmarkStart w:id="1865" w:name="_Toc359597175"/>
      <w:bookmarkStart w:id="1866" w:name="_Toc359597770"/>
      <w:bookmarkStart w:id="1867" w:name="_Toc359598082"/>
      <w:bookmarkStart w:id="1868" w:name="_Toc359598398"/>
      <w:bookmarkStart w:id="1869" w:name="_Toc359598714"/>
      <w:bookmarkStart w:id="1870" w:name="_Toc359599030"/>
      <w:bookmarkStart w:id="1871" w:name="_Toc359599346"/>
      <w:bookmarkStart w:id="1872" w:name="_Toc359599662"/>
      <w:bookmarkStart w:id="1873" w:name="_Toc359599983"/>
      <w:bookmarkStart w:id="1874" w:name="_Toc359600299"/>
      <w:bookmarkStart w:id="1875" w:name="_Toc359600611"/>
      <w:bookmarkStart w:id="1876" w:name="_Toc359600921"/>
      <w:bookmarkStart w:id="1877" w:name="_Toc359601829"/>
      <w:bookmarkStart w:id="1878" w:name="_Toc359602131"/>
      <w:bookmarkStart w:id="1879" w:name="_Toc361155095"/>
      <w:bookmarkStart w:id="1880" w:name="_Toc361155403"/>
      <w:bookmarkStart w:id="1881" w:name="_Toc361208828"/>
      <w:bookmarkStart w:id="1882" w:name="_Toc361229837"/>
      <w:bookmarkStart w:id="1883" w:name="_Toc361230152"/>
      <w:bookmarkStart w:id="1884" w:name="_Toc361231641"/>
      <w:bookmarkStart w:id="1885" w:name="_Toc359597176"/>
      <w:bookmarkStart w:id="1886" w:name="_Toc359599663"/>
      <w:bookmarkStart w:id="1887" w:name="_Toc357164924"/>
      <w:bookmarkStart w:id="1888" w:name="_Ref357282967"/>
      <w:bookmarkStart w:id="1889" w:name="_Toc357609248"/>
      <w:bookmarkEnd w:id="1851"/>
      <w:bookmarkEnd w:id="1852"/>
      <w:bookmarkEnd w:id="1853"/>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r w:rsidRPr="00456DE1">
        <w:t xml:space="preserve">annex </w:t>
      </w:r>
      <w:r w:rsidR="006E0759">
        <w:t>1</w:t>
      </w:r>
      <w:r w:rsidR="00B34D3B">
        <w:t>1</w:t>
      </w:r>
    </w:p>
    <w:p w14:paraId="1A27A703" w14:textId="77777777" w:rsidR="00516A88" w:rsidRPr="00456DE1" w:rsidRDefault="00516A88" w:rsidP="001343C5">
      <w:pPr>
        <w:pStyle w:val="Annextitle"/>
      </w:pPr>
      <w:bookmarkStart w:id="1890" w:name="_Toc361826278"/>
      <w:bookmarkStart w:id="1891" w:name="_Toc372195425"/>
      <w:bookmarkStart w:id="1892" w:name="_Toc370901815"/>
      <w:bookmarkStart w:id="1893" w:name="_Toc370994610"/>
      <w:r w:rsidRPr="00456DE1">
        <w:t>Glossary and list of abbreviations</w:t>
      </w:r>
      <w:bookmarkEnd w:id="1890"/>
      <w:bookmarkEnd w:id="1891"/>
      <w:bookmarkEnd w:id="1892"/>
      <w:bookmarkEnd w:id="1893"/>
    </w:p>
    <w:p w14:paraId="2EAB2F5A"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360"/>
        <w:ind w:left="216"/>
      </w:pPr>
      <w:r w:rsidRPr="00456DE1">
        <w:t>ACP:</w:t>
      </w:r>
      <w:r w:rsidRPr="00456DE1">
        <w:tab/>
        <w:t>Aeronautical Communication Panel (ICAO)</w:t>
      </w:r>
    </w:p>
    <w:p w14:paraId="7CA927C9" w14:textId="77777777" w:rsidR="00516A88" w:rsidRPr="00456DE1" w:rsidRDefault="00AD5623"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ADS-B:</w:t>
      </w:r>
      <w:r w:rsidRPr="00456DE1">
        <w:tab/>
        <w:t>Automatic dependent surveillance broadcast</w:t>
      </w:r>
    </w:p>
    <w:p w14:paraId="06222448"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AES:</w:t>
      </w:r>
      <w:r w:rsidRPr="00456DE1">
        <w:tab/>
        <w:t>Airborne earth station</w:t>
      </w:r>
    </w:p>
    <w:p w14:paraId="4F5375B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AMSL:</w:t>
      </w:r>
      <w:r w:rsidRPr="00456DE1">
        <w:tab/>
        <w:t>Above minimum sea level</w:t>
      </w:r>
    </w:p>
    <w:p w14:paraId="1BED16F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AMSS:</w:t>
      </w:r>
      <w:r w:rsidRPr="00456DE1">
        <w:tab/>
        <w:t>Aeronautical mobile satellite service</w:t>
      </w:r>
    </w:p>
    <w:p w14:paraId="6A4F9738"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ATC:</w:t>
      </w:r>
      <w:r w:rsidRPr="00456DE1">
        <w:tab/>
        <w:t>Air traffic control</w:t>
      </w:r>
    </w:p>
    <w:p w14:paraId="652E3EFA"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BER:</w:t>
      </w:r>
      <w:r w:rsidRPr="00456DE1">
        <w:tab/>
        <w:t>Bit error ratio</w:t>
      </w:r>
    </w:p>
    <w:p w14:paraId="02375F1C"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BLOS:</w:t>
      </w:r>
      <w:r w:rsidRPr="00456DE1">
        <w:tab/>
        <w:t>Beyond line-of-sight</w:t>
      </w:r>
    </w:p>
    <w:p w14:paraId="6F2BC0E7"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CNPC:</w:t>
      </w:r>
      <w:r w:rsidRPr="00456DE1">
        <w:tab/>
        <w:t>Control and non-payload communication</w:t>
      </w:r>
    </w:p>
    <w:p w14:paraId="2B0D5207" w14:textId="77777777" w:rsidR="00516A88" w:rsidRPr="00456DE1" w:rsidRDefault="00AD5623"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DAA:</w:t>
      </w:r>
      <w:r w:rsidRPr="00456DE1">
        <w:tab/>
        <w:t>Detect and avoid</w:t>
      </w:r>
    </w:p>
    <w:p w14:paraId="545FA8A3"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DL:</w:t>
      </w:r>
      <w:r w:rsidRPr="00456DE1">
        <w:tab/>
        <w:t>Downlink</w:t>
      </w:r>
    </w:p>
    <w:p w14:paraId="632DA874"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DQPSK:</w:t>
      </w:r>
      <w:r w:rsidRPr="00456DE1">
        <w:tab/>
        <w:t>Differential quadrature phase-shift keying</w:t>
      </w:r>
    </w:p>
    <w:p w14:paraId="4429B7A6"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e.i.r.p.:</w:t>
      </w:r>
      <w:r w:rsidRPr="00456DE1">
        <w:tab/>
        <w:t>Equivalent isotropic radiated power</w:t>
      </w:r>
    </w:p>
    <w:p w14:paraId="66C224EC"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E/S:</w:t>
      </w:r>
      <w:r w:rsidRPr="00456DE1">
        <w:tab/>
        <w:t>Earth station</w:t>
      </w:r>
    </w:p>
    <w:p w14:paraId="0199C95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EESS:</w:t>
      </w:r>
      <w:r w:rsidRPr="00456DE1">
        <w:tab/>
        <w:t>Earth exploration satellite service</w:t>
      </w:r>
    </w:p>
    <w:p w14:paraId="5413EF96"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EoC:</w:t>
      </w:r>
      <w:r w:rsidRPr="00456DE1">
        <w:tab/>
        <w:t>Edge of coverage</w:t>
      </w:r>
    </w:p>
    <w:p w14:paraId="57350CDA"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EUROCAE:</w:t>
      </w:r>
      <w:r w:rsidRPr="00456DE1">
        <w:tab/>
        <w:t>European Organization for Civil Aviation Equipment</w:t>
      </w:r>
    </w:p>
    <w:p w14:paraId="41C6C316"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FDD:</w:t>
      </w:r>
      <w:r w:rsidRPr="00456DE1">
        <w:tab/>
        <w:t>Frequency-division duplex</w:t>
      </w:r>
    </w:p>
    <w:p w14:paraId="47DAEE18"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FDR:</w:t>
      </w:r>
      <w:r w:rsidRPr="00456DE1">
        <w:tab/>
        <w:t>Frequency-dependent rejection</w:t>
      </w:r>
    </w:p>
    <w:p w14:paraId="30DA0E5D"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FS:</w:t>
      </w:r>
      <w:r w:rsidRPr="00456DE1">
        <w:tab/>
        <w:t>Fixed service</w:t>
      </w:r>
    </w:p>
    <w:p w14:paraId="0071F9E2"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FL:</w:t>
      </w:r>
      <w:r w:rsidRPr="00456DE1">
        <w:tab/>
        <w:t>Forward link</w:t>
      </w:r>
    </w:p>
    <w:p w14:paraId="60E479DE"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G/T:</w:t>
      </w:r>
      <w:r w:rsidRPr="00456DE1">
        <w:tab/>
        <w:t>Ratio of receiving-antenna gain to receiver thermal noise temperature in Kelvin</w:t>
      </w:r>
    </w:p>
    <w:p w14:paraId="7B10C4CC"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GEO:</w:t>
      </w:r>
      <w:r w:rsidRPr="00456DE1">
        <w:tab/>
        <w:t>Geo-stationary orbit</w:t>
      </w:r>
    </w:p>
    <w:p w14:paraId="5C6E361E" w14:textId="77777777" w:rsidR="00516A88" w:rsidRPr="00456DE1" w:rsidRDefault="00AD5623"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HPA:</w:t>
      </w:r>
      <w:r w:rsidRPr="00456DE1">
        <w:tab/>
        <w:t>High-power amplifier</w:t>
      </w:r>
    </w:p>
    <w:p w14:paraId="0C6D729D"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ICAO:</w:t>
      </w:r>
      <w:r w:rsidRPr="00456DE1">
        <w:tab/>
        <w:t>International Civil Aviation Organization</w:t>
      </w:r>
    </w:p>
    <w:p w14:paraId="1A291D85"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IEEE:</w:t>
      </w:r>
      <w:r w:rsidRPr="00456DE1">
        <w:tab/>
        <w:t>Institute of Electrical and Electronics Engineers</w:t>
      </w:r>
    </w:p>
    <w:p w14:paraId="4F4B9526"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D71855">
        <w:rPr>
          <w:i/>
          <w:iCs/>
        </w:rPr>
        <w:t>I/N</w:t>
      </w:r>
      <w:r w:rsidRPr="00456DE1">
        <w:t>:</w:t>
      </w:r>
      <w:r w:rsidRPr="00456DE1">
        <w:tab/>
        <w:t>Interference-to-noise ratio</w:t>
      </w:r>
    </w:p>
    <w:p w14:paraId="51B58502"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Kts:</w:t>
      </w:r>
      <w:r w:rsidRPr="00456DE1">
        <w:tab/>
        <w:t>Knots (NM/hr)</w:t>
      </w:r>
    </w:p>
    <w:p w14:paraId="7217B43E"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lastRenderedPageBreak/>
        <w:t>LEO:</w:t>
      </w:r>
      <w:r w:rsidRPr="00456DE1">
        <w:tab/>
        <w:t>Low Earth orbit (or a satellite in that orbit)</w:t>
      </w:r>
    </w:p>
    <w:p w14:paraId="2C89C96E"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LOS:</w:t>
      </w:r>
      <w:r w:rsidRPr="00456DE1">
        <w:tab/>
        <w:t>Line-of-sight</w:t>
      </w:r>
    </w:p>
    <w:p w14:paraId="763A5A77"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MIFR:</w:t>
      </w:r>
      <w:r w:rsidRPr="00456DE1">
        <w:tab/>
        <w:t>Master international frequency register</w:t>
      </w:r>
    </w:p>
    <w:p w14:paraId="5C3D831E"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MLS:</w:t>
      </w:r>
      <w:r w:rsidRPr="00456DE1">
        <w:tab/>
        <w:t>Microwave landing system</w:t>
      </w:r>
    </w:p>
    <w:p w14:paraId="1BBCFE5D"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MS:</w:t>
      </w:r>
      <w:r w:rsidRPr="00456DE1">
        <w:tab/>
        <w:t>Mobile service</w:t>
      </w:r>
    </w:p>
    <w:p w14:paraId="6557140C"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MSS:</w:t>
      </w:r>
      <w:r w:rsidRPr="00456DE1">
        <w:tab/>
        <w:t>Mobile-satellite service</w:t>
      </w:r>
    </w:p>
    <w:p w14:paraId="65454707"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OFDM:</w:t>
      </w:r>
      <w:r w:rsidRPr="00456DE1">
        <w:tab/>
        <w:t>Orthogonal frequency-division multiplexing</w:t>
      </w:r>
    </w:p>
    <w:p w14:paraId="7039EF41"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OFDMA:</w:t>
      </w:r>
      <w:r w:rsidRPr="00456DE1">
        <w:tab/>
        <w:t>Orthogonal frequency-division multiple access</w:t>
      </w:r>
    </w:p>
    <w:p w14:paraId="585A0BFB"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PFD:</w:t>
      </w:r>
      <w:r w:rsidRPr="00456DE1">
        <w:tab/>
        <w:t>Power flux density</w:t>
      </w:r>
    </w:p>
    <w:p w14:paraId="22EDF11B"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QPSK:</w:t>
      </w:r>
      <w:r w:rsidRPr="00456DE1">
        <w:tab/>
        <w:t>Quadrature phase-shift keying</w:t>
      </w:r>
    </w:p>
    <w:p w14:paraId="23BB1E4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RF:</w:t>
      </w:r>
      <w:r w:rsidRPr="00456DE1">
        <w:tab/>
        <w:t>Radio frequency</w:t>
      </w:r>
    </w:p>
    <w:p w14:paraId="23A3D22C"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RL:</w:t>
      </w:r>
      <w:r w:rsidRPr="00456DE1">
        <w:tab/>
        <w:t>Return link</w:t>
      </w:r>
    </w:p>
    <w:p w14:paraId="22F1A7F9"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RPA:</w:t>
      </w:r>
      <w:r w:rsidRPr="00456DE1">
        <w:tab/>
        <w:t>Remotely Piloted Aircraft (ICAO)</w:t>
      </w:r>
    </w:p>
    <w:p w14:paraId="14E06AF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RPAS:</w:t>
      </w:r>
      <w:r w:rsidRPr="00456DE1">
        <w:tab/>
        <w:t>Remotely Piloted Aircraft System (ICAO)</w:t>
      </w:r>
    </w:p>
    <w:p w14:paraId="1BC0E840"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RTCA:</w:t>
      </w:r>
      <w:r w:rsidRPr="00456DE1">
        <w:tab/>
        <w:t>Radio Technical Commission for Aeronautics (US)</w:t>
      </w:r>
    </w:p>
    <w:p w14:paraId="7D6400C6"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S&amp;A:</w:t>
      </w:r>
      <w:r w:rsidRPr="00456DE1">
        <w:tab/>
        <w:t>Sense and avoid</w:t>
      </w:r>
    </w:p>
    <w:p w14:paraId="23153FE3"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S/N:</w:t>
      </w:r>
      <w:r w:rsidRPr="00456DE1">
        <w:tab/>
        <w:t>Signal-to-noise ratio</w:t>
      </w:r>
    </w:p>
    <w:p w14:paraId="53C36ABD"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TDD:</w:t>
      </w:r>
      <w:r w:rsidRPr="00456DE1">
        <w:tab/>
        <w:t>Time-division duplex</w:t>
      </w:r>
    </w:p>
    <w:p w14:paraId="45EE580B"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UA:</w:t>
      </w:r>
      <w:r w:rsidRPr="00456DE1">
        <w:tab/>
        <w:t xml:space="preserve">Unmanned aircraft </w:t>
      </w:r>
    </w:p>
    <w:p w14:paraId="58192317"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UACS ES:</w:t>
      </w:r>
      <w:r w:rsidRPr="00456DE1">
        <w:tab/>
        <w:t>UA control station Earth station</w:t>
      </w:r>
    </w:p>
    <w:p w14:paraId="47A93FEA"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spacing w:before="20" w:after="20"/>
        <w:ind w:left="216"/>
      </w:pPr>
      <w:r w:rsidRPr="00456DE1">
        <w:t>UAS:</w:t>
      </w:r>
      <w:r w:rsidRPr="00456DE1">
        <w:tab/>
        <w:t>UA system</w:t>
      </w:r>
    </w:p>
    <w:p w14:paraId="4577225D" w14:textId="77777777" w:rsidR="00516A88" w:rsidRPr="00456DE1" w:rsidRDefault="00516A88" w:rsidP="001343C5">
      <w:pPr>
        <w:pStyle w:val="Tablet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776"/>
        </w:tabs>
        <w:ind w:left="216"/>
      </w:pPr>
      <w:r w:rsidRPr="00456DE1">
        <w:t>UL:</w:t>
      </w:r>
      <w:r w:rsidRPr="00456DE1">
        <w:tab/>
        <w:t>Uplink</w:t>
      </w:r>
    </w:p>
    <w:p w14:paraId="07D5C2DC" w14:textId="77777777" w:rsidR="000069D4" w:rsidRDefault="000069D4" w:rsidP="00DD4BED">
      <w:pPr>
        <w:rPr>
          <w:lang w:eastAsia="zh-CN"/>
        </w:rPr>
      </w:pPr>
    </w:p>
    <w:p w14:paraId="2A9341BE" w14:textId="77777777" w:rsidR="00BF6630" w:rsidRDefault="00BF6630" w:rsidP="00BB1594">
      <w:pPr>
        <w:pStyle w:val="Reasons"/>
      </w:pPr>
    </w:p>
    <w:p w14:paraId="294D1A50" w14:textId="77777777" w:rsidR="00BF6630" w:rsidRDefault="00BF6630">
      <w:pPr>
        <w:jc w:val="center"/>
      </w:pPr>
      <w:r>
        <w:t>______________</w:t>
      </w:r>
    </w:p>
    <w:p w14:paraId="4C3619EB" w14:textId="77777777" w:rsidR="00BF6630" w:rsidRPr="00456DE1" w:rsidRDefault="00BF6630" w:rsidP="00BF6630">
      <w:pPr>
        <w:jc w:val="center"/>
      </w:pPr>
    </w:p>
    <w:sectPr w:rsidR="00BF6630" w:rsidRPr="00456DE1" w:rsidSect="0008006C">
      <w:headerReference w:type="default" r:id="rId66"/>
      <w:footerReference w:type="default" r:id="rId67"/>
      <w:footerReference w:type="first" r:id="rId68"/>
      <w:pgSz w:w="11907" w:h="16834"/>
      <w:pgMar w:top="1418" w:right="1134" w:bottom="1418" w:left="1134" w:header="720" w:footer="720" w:gutter="0"/>
      <w:paperSrc w:first="15" w:other="15"/>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C3F96B" w14:textId="77777777" w:rsidR="00CC21C1" w:rsidRDefault="00CC21C1">
      <w:r>
        <w:separator/>
      </w:r>
    </w:p>
  </w:endnote>
  <w:endnote w:type="continuationSeparator" w:id="0">
    <w:p w14:paraId="1B040212" w14:textId="77777777" w:rsidR="00CC21C1" w:rsidRDefault="00CC2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PGothic">
    <w:panose1 w:val="020B0600070205080204"/>
    <w:charset w:val="80"/>
    <w:family w:val="swiss"/>
    <w:pitch w:val="variable"/>
    <w:sig w:usb0="E00002FF" w:usb1="6AC7FDFB" w:usb2="00000012" w:usb3="00000000" w:csb0="0002009F" w:csb1="00000000"/>
  </w:font>
  <w:font w:name="TimesNewRoman,Bold">
    <w:altName w:val="Arial Unicode MS"/>
    <w:panose1 w:val="00000000000000000000"/>
    <w:charset w:val="00"/>
    <w:family w:val="roman"/>
    <w:notTrueType/>
    <w:pitch w:val="default"/>
    <w:sig w:usb0="00000003" w:usb1="080E0000" w:usb2="00000010" w:usb3="00000000" w:csb0="0004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60313" w14:textId="77777777" w:rsidR="007F39D9" w:rsidRPr="0008006C" w:rsidRDefault="00C13C46" w:rsidP="0008006C">
    <w:pPr>
      <w:pStyle w:val="Footer"/>
      <w:rPr>
        <w:lang w:val="en-US"/>
      </w:rPr>
    </w:pPr>
    <w:fldSimple w:instr=" FILENAME \p \* MERGEFORMAT ">
      <w:r w:rsidR="007F39D9" w:rsidRPr="00C57D43">
        <w:rPr>
          <w:lang w:val="en-US"/>
        </w:rPr>
        <w:t>C</w:t>
      </w:r>
      <w:r w:rsidR="007F39D9">
        <w:t>:\B_Data\_10_Regulatory Affairs\_10_01_ITU-R\ITU-R_WRC-15 Geneva\ITU-R Study Groups (WRC15)\ITU-R SG5\ITU-R WP5B-WRC15_AI1.5_1.12\_G_WP5B-Jul15_Bucharest\SWG 5B2a - DG Main Report\Main - Special\5B-2a Main Body.docx</w:t>
      </w:r>
    </w:fldSimple>
    <w:r w:rsidR="007F39D9" w:rsidRPr="002F7CB3">
      <w:rPr>
        <w:lang w:val="en-US"/>
      </w:rPr>
      <w:tab/>
    </w:r>
    <w:r w:rsidR="007F39D9">
      <w:fldChar w:fldCharType="begin"/>
    </w:r>
    <w:r w:rsidR="007F39D9">
      <w:instrText xml:space="preserve"> savedate \@ dd.MM.yy </w:instrText>
    </w:r>
    <w:r w:rsidR="007F39D9">
      <w:fldChar w:fldCharType="separate"/>
    </w:r>
    <w:r w:rsidR="00F435CB">
      <w:t>12.08.15</w:t>
    </w:r>
    <w:r w:rsidR="007F39D9">
      <w:fldChar w:fldCharType="end"/>
    </w:r>
    <w:r w:rsidR="007F39D9" w:rsidRPr="002F7CB3">
      <w:rPr>
        <w:lang w:val="en-US"/>
      </w:rPr>
      <w:tab/>
    </w:r>
    <w:r w:rsidR="007F39D9">
      <w:fldChar w:fldCharType="begin"/>
    </w:r>
    <w:r w:rsidR="007F39D9">
      <w:instrText xml:space="preserve"> printdate \@ dd.MM.yy </w:instrText>
    </w:r>
    <w:r w:rsidR="007F39D9">
      <w:fldChar w:fldCharType="separate"/>
    </w:r>
    <w:r w:rsidR="007F39D9">
      <w:t>21.02.08</w:t>
    </w:r>
    <w:r w:rsidR="007F39D9">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86664" w14:textId="77777777" w:rsidR="007F39D9" w:rsidRPr="0008006C" w:rsidRDefault="00C13C46" w:rsidP="0008006C">
    <w:pPr>
      <w:pStyle w:val="Footer"/>
      <w:rPr>
        <w:lang w:val="en-US"/>
      </w:rPr>
    </w:pPr>
    <w:fldSimple w:instr=" FILENAME \p \* MERGEFORMAT ">
      <w:r w:rsidR="007F39D9" w:rsidRPr="00E3140F">
        <w:rPr>
          <w:lang w:val="en-US"/>
        </w:rPr>
        <w:t>C</w:t>
      </w:r>
      <w:r w:rsidR="007F39D9">
        <w:t>:\B_Data\_10_Regulatory Affairs\_10_01_ITU-R\ITU-R_WRC-15 Geneva\ITU-R Study Groups (WRC15)\ITU-R SG5\ITU-R WP5B-WRC15_AI1.5_1.12\_G_WP5B-Jul15_Bucharest\SWG 5B2a - DG Main Report\Main - Special\5B-2a Main Body.docx</w:t>
      </w:r>
    </w:fldSimple>
    <w:r w:rsidR="007F39D9" w:rsidRPr="002F7CB3">
      <w:rPr>
        <w:lang w:val="en-US"/>
      </w:rPr>
      <w:tab/>
    </w:r>
    <w:r w:rsidR="007F39D9">
      <w:fldChar w:fldCharType="begin"/>
    </w:r>
    <w:r w:rsidR="007F39D9">
      <w:instrText xml:space="preserve"> savedate \@ dd.MM.yy </w:instrText>
    </w:r>
    <w:r w:rsidR="007F39D9">
      <w:fldChar w:fldCharType="separate"/>
    </w:r>
    <w:r w:rsidR="00F435CB">
      <w:t>12.08.15</w:t>
    </w:r>
    <w:r w:rsidR="007F39D9">
      <w:fldChar w:fldCharType="end"/>
    </w:r>
    <w:r w:rsidR="007F39D9" w:rsidRPr="002F7CB3">
      <w:rPr>
        <w:lang w:val="en-US"/>
      </w:rPr>
      <w:tab/>
    </w:r>
    <w:r w:rsidR="007F39D9">
      <w:fldChar w:fldCharType="begin"/>
    </w:r>
    <w:r w:rsidR="007F39D9">
      <w:instrText xml:space="preserve"> printdate \@ dd.MM.yy </w:instrText>
    </w:r>
    <w:r w:rsidR="007F39D9">
      <w:fldChar w:fldCharType="separate"/>
    </w:r>
    <w:r w:rsidR="007F39D9">
      <w:t>21.02.08</w:t>
    </w:r>
    <w:r w:rsidR="007F39D9">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71BEC" w14:textId="77777777" w:rsidR="007F39D9" w:rsidRPr="0008006C" w:rsidRDefault="00C13C46" w:rsidP="0008006C">
    <w:pPr>
      <w:pStyle w:val="Footer"/>
      <w:rPr>
        <w:lang w:val="en-US"/>
      </w:rPr>
    </w:pPr>
    <w:fldSimple w:instr=" FILENAME \p \* MERGEFORMAT ">
      <w:r w:rsidR="007F39D9" w:rsidRPr="0008006C">
        <w:rPr>
          <w:lang w:val="en-US"/>
        </w:rPr>
        <w:t>M</w:t>
      </w:r>
      <w:r w:rsidR="007F39D9">
        <w:t>:\BRSGD\TEXT2015\SG05\WP5B\800\862e.docx</w:t>
      </w:r>
    </w:fldSimple>
    <w:r w:rsidR="007F39D9" w:rsidRPr="002F7CB3">
      <w:rPr>
        <w:lang w:val="en-US"/>
      </w:rPr>
      <w:tab/>
    </w:r>
    <w:r w:rsidR="007F39D9">
      <w:fldChar w:fldCharType="begin"/>
    </w:r>
    <w:r w:rsidR="007F39D9">
      <w:instrText xml:space="preserve"> savedate \@ dd.MM.yy </w:instrText>
    </w:r>
    <w:r w:rsidR="007F39D9">
      <w:fldChar w:fldCharType="separate"/>
    </w:r>
    <w:r w:rsidR="00F435CB">
      <w:t>12.08.15</w:t>
    </w:r>
    <w:r w:rsidR="007F39D9">
      <w:fldChar w:fldCharType="end"/>
    </w:r>
    <w:r w:rsidR="007F39D9" w:rsidRPr="002F7CB3">
      <w:rPr>
        <w:lang w:val="en-US"/>
      </w:rPr>
      <w:tab/>
    </w:r>
    <w:r w:rsidR="007F39D9">
      <w:fldChar w:fldCharType="begin"/>
    </w:r>
    <w:r w:rsidR="007F39D9">
      <w:instrText xml:space="preserve"> printdate \@ dd.MM.yy </w:instrText>
    </w:r>
    <w:r w:rsidR="007F39D9">
      <w:fldChar w:fldCharType="separate"/>
    </w:r>
    <w:r w:rsidR="007F39D9">
      <w:t>21.02.08</w:t>
    </w:r>
    <w:r w:rsidR="007F39D9">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918EF1" w14:textId="77777777" w:rsidR="007F39D9" w:rsidRPr="002F7CB3" w:rsidRDefault="00C13C46">
    <w:pPr>
      <w:pStyle w:val="Footer"/>
      <w:rPr>
        <w:lang w:val="en-US"/>
      </w:rPr>
    </w:pPr>
    <w:fldSimple w:instr=" FILENAME \p \* MERGEFORMAT ">
      <w:r w:rsidR="007F39D9" w:rsidRPr="00DA3A53">
        <w:rPr>
          <w:lang w:val="en-US"/>
        </w:rPr>
        <w:t>C</w:t>
      </w:r>
      <w:r w:rsidR="007F39D9">
        <w:t>:\B_Data\_10_Regulatory Affairs\_10_01_ITU-R\ITU-R_WRC-15 Geneva\ITU-R Study Groups (WRC15)\ITU-R SG5\ITU-R WP5B-WRC15_AI1.5_1.12\_G_WP5B-Jul15_Bucharest\SWG 5B2a - DG Main Report\Main - Special\5B-2a Main Body.docx</w:t>
      </w:r>
    </w:fldSimple>
    <w:r w:rsidR="007F39D9" w:rsidRPr="002F7CB3">
      <w:rPr>
        <w:lang w:val="en-US"/>
      </w:rPr>
      <w:tab/>
    </w:r>
    <w:r w:rsidR="007F39D9">
      <w:fldChar w:fldCharType="begin"/>
    </w:r>
    <w:r w:rsidR="007F39D9">
      <w:instrText xml:space="preserve"> savedate \@ dd.MM.yy </w:instrText>
    </w:r>
    <w:r w:rsidR="007F39D9">
      <w:fldChar w:fldCharType="separate"/>
    </w:r>
    <w:r w:rsidR="00F435CB">
      <w:t>12.08.15</w:t>
    </w:r>
    <w:r w:rsidR="007F39D9">
      <w:fldChar w:fldCharType="end"/>
    </w:r>
    <w:r w:rsidR="007F39D9" w:rsidRPr="002F7CB3">
      <w:rPr>
        <w:lang w:val="en-US"/>
      </w:rPr>
      <w:tab/>
    </w:r>
    <w:r w:rsidR="007F39D9">
      <w:fldChar w:fldCharType="begin"/>
    </w:r>
    <w:r w:rsidR="007F39D9">
      <w:instrText xml:space="preserve"> printdate \@ dd.MM.yy </w:instrText>
    </w:r>
    <w:r w:rsidR="007F39D9">
      <w:fldChar w:fldCharType="separate"/>
    </w:r>
    <w:r w:rsidR="007F39D9">
      <w:t>21.02.08</w:t>
    </w:r>
    <w:r w:rsidR="007F39D9">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3EE29" w14:textId="77777777" w:rsidR="007F39D9" w:rsidRPr="002F7CB3" w:rsidRDefault="00C13C46" w:rsidP="00E6257C">
    <w:pPr>
      <w:pStyle w:val="Footer"/>
      <w:rPr>
        <w:lang w:val="en-US"/>
      </w:rPr>
    </w:pPr>
    <w:fldSimple w:instr=" FILENAME \p \* MERGEFORMAT ">
      <w:r w:rsidR="007F39D9" w:rsidRPr="00516A88">
        <w:rPr>
          <w:lang w:val="en-US"/>
        </w:rPr>
        <w:t>Document15</w:t>
      </w:r>
    </w:fldSimple>
    <w:r w:rsidR="007F39D9">
      <w:t xml:space="preserve"> ( )</w:t>
    </w:r>
    <w:r w:rsidR="007F39D9" w:rsidRPr="002F7CB3">
      <w:rPr>
        <w:lang w:val="en-US"/>
      </w:rPr>
      <w:tab/>
    </w:r>
    <w:r w:rsidR="007F39D9">
      <w:fldChar w:fldCharType="begin"/>
    </w:r>
    <w:r w:rsidR="007F39D9">
      <w:instrText xml:space="preserve"> savedate \@ dd.MM.yy </w:instrText>
    </w:r>
    <w:r w:rsidR="007F39D9">
      <w:fldChar w:fldCharType="separate"/>
    </w:r>
    <w:r w:rsidR="00F435CB">
      <w:t>12.08.15</w:t>
    </w:r>
    <w:r w:rsidR="007F39D9">
      <w:fldChar w:fldCharType="end"/>
    </w:r>
    <w:r w:rsidR="007F39D9" w:rsidRPr="002F7CB3">
      <w:rPr>
        <w:lang w:val="en-US"/>
      </w:rPr>
      <w:tab/>
    </w:r>
    <w:r w:rsidR="007F39D9">
      <w:fldChar w:fldCharType="begin"/>
    </w:r>
    <w:r w:rsidR="007F39D9">
      <w:instrText xml:space="preserve"> printdate \@ dd.MM.yy </w:instrText>
    </w:r>
    <w:r w:rsidR="007F39D9">
      <w:fldChar w:fldCharType="separate"/>
    </w:r>
    <w:r w:rsidR="007F39D9">
      <w:t>21.02.08</w:t>
    </w:r>
    <w:r w:rsidR="007F39D9">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D2F78F" w14:textId="77777777" w:rsidR="00CC21C1" w:rsidRDefault="00CC21C1">
      <w:r>
        <w:t>____________________</w:t>
      </w:r>
    </w:p>
  </w:footnote>
  <w:footnote w:type="continuationSeparator" w:id="0">
    <w:p w14:paraId="78222584" w14:textId="77777777" w:rsidR="00CC21C1" w:rsidRDefault="00CC21C1">
      <w:r>
        <w:continuationSeparator/>
      </w:r>
    </w:p>
  </w:footnote>
  <w:footnote w:id="1">
    <w:p w14:paraId="4770AA17" w14:textId="77777777" w:rsidR="007F39D9" w:rsidRDefault="007F39D9" w:rsidP="005C624E">
      <w:pPr>
        <w:pStyle w:val="FootnoteText"/>
      </w:pPr>
      <w:r>
        <w:rPr>
          <w:rStyle w:val="FootnoteReference"/>
        </w:rPr>
        <w:footnoteRef/>
      </w:r>
      <w:r>
        <w:tab/>
      </w:r>
      <w:r>
        <w:rPr>
          <w:noProof/>
          <w:lang w:eastAsia="de-DE"/>
        </w:rPr>
        <w:t xml:space="preserve">All terms used in the Report, are described in </w:t>
      </w:r>
      <w:r w:rsidRPr="00452017">
        <w:rPr>
          <w:noProof/>
          <w:lang w:eastAsia="de-DE"/>
        </w:rPr>
        <w:t xml:space="preserve">Section </w:t>
      </w:r>
      <w:r>
        <w:fldChar w:fldCharType="begin"/>
      </w:r>
      <w:r>
        <w:instrText xml:space="preserve"> REF _Ref357503509 \r \h  \* MERGEFORMAT </w:instrText>
      </w:r>
      <w:r>
        <w:fldChar w:fldCharType="separate"/>
      </w:r>
      <w:r>
        <w:rPr>
          <w:cs/>
        </w:rPr>
        <w:t>‎</w:t>
      </w:r>
      <w:r>
        <w:t>0</w:t>
      </w:r>
      <w:r>
        <w:fldChar w:fldCharType="end"/>
      </w:r>
      <w:r>
        <w:rPr>
          <w:noProof/>
          <w:lang w:eastAsia="de-DE"/>
        </w:rPr>
        <w:t>. Abbreviations are provided in Annex 11.</w:t>
      </w:r>
    </w:p>
  </w:footnote>
  <w:footnote w:id="2">
    <w:p w14:paraId="5ED2A399" w14:textId="77777777" w:rsidR="007F39D9" w:rsidRPr="008902B8" w:rsidRDefault="007F39D9" w:rsidP="001343C5">
      <w:pPr>
        <w:pStyle w:val="FootnoteText"/>
      </w:pPr>
      <w:r>
        <w:rPr>
          <w:rStyle w:val="FootnoteReference"/>
        </w:rPr>
        <w:footnoteRef/>
      </w:r>
      <w:r>
        <w:t xml:space="preserve"> </w:t>
      </w:r>
      <w:r>
        <w:tab/>
      </w:r>
      <w:r>
        <w:rPr>
          <w:lang w:eastAsia="zh-CN"/>
        </w:rPr>
        <w:t xml:space="preserve">In </w:t>
      </w:r>
      <w:r w:rsidRPr="00517865">
        <w:rPr>
          <w:lang w:eastAsia="zh-CN"/>
        </w:rPr>
        <w:t>ICAO</w:t>
      </w:r>
      <w:r>
        <w:rPr>
          <w:lang w:eastAsia="zh-CN"/>
        </w:rPr>
        <w:t>, an “Unmanned aircraft system” (</w:t>
      </w:r>
      <w:r w:rsidRPr="00517865">
        <w:rPr>
          <w:lang w:eastAsia="zh-CN"/>
        </w:rPr>
        <w:t>UAS</w:t>
      </w:r>
      <w:r>
        <w:rPr>
          <w:lang w:eastAsia="zh-CN"/>
        </w:rPr>
        <w:t>)</w:t>
      </w:r>
      <w:r w:rsidRPr="00517865">
        <w:rPr>
          <w:b/>
          <w:bCs/>
          <w:lang w:eastAsia="zh-CN"/>
        </w:rPr>
        <w:t xml:space="preserve"> </w:t>
      </w:r>
      <w:r>
        <w:rPr>
          <w:lang w:eastAsia="zh-CN"/>
        </w:rPr>
        <w:t>is referred to as a “</w:t>
      </w:r>
      <w:r>
        <w:rPr>
          <w:bCs/>
          <w:lang w:eastAsia="zh-CN"/>
        </w:rPr>
        <w:t>Remotely P</w:t>
      </w:r>
      <w:r w:rsidRPr="009908E1">
        <w:rPr>
          <w:bCs/>
          <w:lang w:eastAsia="zh-CN"/>
        </w:rPr>
        <w:t xml:space="preserve">iloted </w:t>
      </w:r>
      <w:r>
        <w:rPr>
          <w:bCs/>
          <w:lang w:eastAsia="zh-CN"/>
        </w:rPr>
        <w:t>Aircraft S</w:t>
      </w:r>
      <w:r w:rsidRPr="009908E1">
        <w:rPr>
          <w:bCs/>
          <w:lang w:eastAsia="zh-CN"/>
        </w:rPr>
        <w:t>ystem</w:t>
      </w:r>
      <w:r>
        <w:rPr>
          <w:bCs/>
          <w:lang w:eastAsia="zh-CN"/>
        </w:rPr>
        <w:t>”</w:t>
      </w:r>
      <w:r w:rsidRPr="009908E1">
        <w:rPr>
          <w:bCs/>
          <w:lang w:eastAsia="zh-CN"/>
        </w:rPr>
        <w:t xml:space="preserve"> (RPAS</w:t>
      </w:r>
      <w:r w:rsidRPr="00517865">
        <w:rPr>
          <w:b/>
          <w:bCs/>
          <w:lang w:eastAsia="zh-CN"/>
        </w:rPr>
        <w:t>)</w:t>
      </w:r>
      <w:r w:rsidRPr="00517865">
        <w:rPr>
          <w:lang w:eastAsia="zh-CN"/>
        </w:rPr>
        <w:t xml:space="preserve"> to indicate that there is still a pilot responsible for the </w:t>
      </w:r>
      <w:r>
        <w:rPr>
          <w:lang w:eastAsia="zh-CN"/>
        </w:rPr>
        <w:t xml:space="preserve">entire </w:t>
      </w:r>
      <w:r w:rsidRPr="00517865">
        <w:rPr>
          <w:lang w:eastAsia="zh-CN"/>
        </w:rPr>
        <w:t xml:space="preserve">flight. </w:t>
      </w:r>
      <w:r>
        <w:rPr>
          <w:lang w:eastAsia="zh-CN"/>
        </w:rPr>
        <w:t>Studies in this Report assume that this definition is equivalent with UAS</w:t>
      </w:r>
      <w:r w:rsidRPr="00517865">
        <w:rPr>
          <w:lang w:eastAsia="zh-CN"/>
        </w:rPr>
        <w:t>.</w:t>
      </w:r>
      <w:r>
        <w:rPr>
          <w:lang w:eastAsia="zh-CN"/>
        </w:rPr>
        <w:t xml:space="preserve"> Nevertheless, to maintain consistency with existing ITU-R documentation, the term “UAS” is used.</w:t>
      </w:r>
    </w:p>
  </w:footnote>
  <w:footnote w:id="3">
    <w:p w14:paraId="017CDDE5" w14:textId="77777777" w:rsidR="007F39D9" w:rsidRPr="00BB021C" w:rsidRDefault="007F39D9" w:rsidP="001343C5">
      <w:pPr>
        <w:pStyle w:val="FootnoteText"/>
      </w:pPr>
      <w:r>
        <w:rPr>
          <w:rStyle w:val="FootnoteReference"/>
        </w:rPr>
        <w:footnoteRef/>
      </w:r>
      <w:r>
        <w:tab/>
        <w:t xml:space="preserve">Definition quoted from </w:t>
      </w:r>
      <w:r w:rsidRPr="003478D8">
        <w:t>ICAO Circular 328 AN/190 “Unmanne</w:t>
      </w:r>
      <w:r>
        <w:t>d Aircraft Systems (UAS)”, ISBN </w:t>
      </w:r>
      <w:r w:rsidRPr="003478D8">
        <w:t>978-92-9231-751-5.</w:t>
      </w:r>
    </w:p>
  </w:footnote>
  <w:footnote w:id="4">
    <w:p w14:paraId="115FDA0E" w14:textId="77777777" w:rsidR="007F39D9" w:rsidRPr="00962A3C" w:rsidRDefault="007F39D9" w:rsidP="001343C5">
      <w:pPr>
        <w:pStyle w:val="FootnoteText"/>
      </w:pPr>
      <w:r>
        <w:rPr>
          <w:rStyle w:val="FootnoteReference"/>
        </w:rPr>
        <w:footnoteRef/>
      </w:r>
      <w:r>
        <w:tab/>
      </w:r>
      <w:r w:rsidRPr="00962A3C">
        <w:t xml:space="preserve">Control and non-payload </w:t>
      </w:r>
      <w:r>
        <w:t>communication</w:t>
      </w:r>
      <w:r w:rsidRPr="00962A3C">
        <w:t xml:space="preserve"> (CNPC) are referred to in ICAO as </w:t>
      </w:r>
      <w:r>
        <w:t>c</w:t>
      </w:r>
      <w:r w:rsidRPr="00962A3C">
        <w:t xml:space="preserve">ommand and </w:t>
      </w:r>
      <w:r>
        <w:t>c</w:t>
      </w:r>
      <w:r w:rsidRPr="00962A3C">
        <w:t xml:space="preserve">ontrol (C2) or </w:t>
      </w:r>
      <w:r>
        <w:t>c</w:t>
      </w:r>
      <w:r w:rsidRPr="00962A3C">
        <w:t xml:space="preserve">ommand, </w:t>
      </w:r>
      <w:r>
        <w:t>c</w:t>
      </w:r>
      <w:r w:rsidRPr="00962A3C">
        <w:t xml:space="preserve">ontrol and ATC </w:t>
      </w:r>
      <w:r>
        <w:t>c</w:t>
      </w:r>
      <w:r w:rsidRPr="00962A3C">
        <w:t>ommunication (C3).</w:t>
      </w:r>
    </w:p>
  </w:footnote>
  <w:footnote w:id="5">
    <w:p w14:paraId="7BB9E39A" w14:textId="77777777" w:rsidR="007F39D9" w:rsidRPr="002E5AC6" w:rsidRDefault="007F39D9" w:rsidP="001343C5">
      <w:pPr>
        <w:pStyle w:val="Tablelegend"/>
        <w:tabs>
          <w:tab w:val="clear" w:pos="1134"/>
          <w:tab w:val="clear" w:pos="1871"/>
          <w:tab w:val="left" w:pos="284"/>
        </w:tabs>
        <w:rPr>
          <w:sz w:val="24"/>
          <w:szCs w:val="24"/>
        </w:rPr>
      </w:pPr>
      <w:r w:rsidRPr="00291027">
        <w:rPr>
          <w:rStyle w:val="FootnoteReference"/>
        </w:rPr>
        <w:footnoteRef/>
      </w:r>
      <w:r>
        <w:tab/>
      </w:r>
      <w:r w:rsidRPr="002E5AC6">
        <w:rPr>
          <w:sz w:val="24"/>
          <w:szCs w:val="24"/>
        </w:rPr>
        <w:t>For operational reasons, aircraft need to avoid heavy rain. The aircraft would not be operated in areas experiencing higher rain rates than those specified in the table.</w:t>
      </w:r>
    </w:p>
  </w:footnote>
  <w:footnote w:id="6">
    <w:p w14:paraId="34471BBF" w14:textId="77777777" w:rsidR="007F39D9" w:rsidRDefault="007F39D9" w:rsidP="001343C5">
      <w:pPr>
        <w:pStyle w:val="FootnoteText"/>
      </w:pPr>
      <w:r>
        <w:rPr>
          <w:rStyle w:val="FootnoteReference"/>
        </w:rPr>
        <w:footnoteRef/>
      </w:r>
      <w:r>
        <w:tab/>
      </w:r>
      <w:r w:rsidRPr="00B61452">
        <w:rPr>
          <w:i/>
        </w:rPr>
        <w:t>Considering g)</w:t>
      </w:r>
      <w:r>
        <w:t xml:space="preserve"> </w:t>
      </w:r>
      <w:r>
        <w:tab/>
        <w:t>that CNPC links will need the ability to operationally mitigate interference in order to ensure appropriate overall link integrity and availability that are consistent with UAS operations in non-segregated airspace;</w:t>
      </w:r>
    </w:p>
    <w:p w14:paraId="1E0BA4D6" w14:textId="77777777" w:rsidR="007F39D9" w:rsidRPr="00CB0EF3" w:rsidRDefault="007F39D9" w:rsidP="001343C5">
      <w:pPr>
        <w:pStyle w:val="FootnoteText"/>
      </w:pPr>
      <w:r w:rsidRPr="00357C81">
        <w:rPr>
          <w:i/>
        </w:rPr>
        <w:t xml:space="preserve">Considering </w:t>
      </w:r>
      <w:r w:rsidRPr="00C5083A">
        <w:rPr>
          <w:i/>
        </w:rPr>
        <w:t>h</w:t>
      </w:r>
      <w:r>
        <w:t xml:space="preserve">) </w:t>
      </w:r>
      <w:r>
        <w:tab/>
        <w:t>that multi-frequency CNPC architectures provide a means of improving link availabilities, and have the potential to mitigate interference;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FAADD" w14:textId="77777777" w:rsidR="007F39D9" w:rsidRDefault="007F39D9" w:rsidP="00245786">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F435CB">
      <w:rPr>
        <w:rStyle w:val="PageNumber"/>
        <w:noProof/>
      </w:rPr>
      <w:t>8</w:t>
    </w:r>
    <w:r>
      <w:rPr>
        <w:rStyle w:val="PageNumber"/>
      </w:rPr>
      <w:fldChar w:fldCharType="end"/>
    </w:r>
    <w:r>
      <w:rPr>
        <w:rStyle w:val="PageNumber"/>
      </w:rPr>
      <w:t xml:space="preserve"> -</w:t>
    </w:r>
  </w:p>
  <w:p w14:paraId="42A1F779" w14:textId="77777777" w:rsidR="007F39D9" w:rsidRPr="00245786" w:rsidRDefault="007F39D9" w:rsidP="00245786">
    <w:pPr>
      <w:pStyle w:val="Header"/>
      <w:rPr>
        <w:lang w:val="en-US"/>
      </w:rPr>
    </w:pPr>
    <w:r>
      <w:rPr>
        <w:lang w:val="en-US"/>
      </w:rPr>
      <w:t>5B/xxx-E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5AD21" w14:textId="77777777" w:rsidR="007F39D9" w:rsidRDefault="007F39D9" w:rsidP="00245786">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F435CB">
      <w:rPr>
        <w:rStyle w:val="PageNumber"/>
        <w:noProof/>
      </w:rPr>
      <w:t>9</w:t>
    </w:r>
    <w:r>
      <w:rPr>
        <w:rStyle w:val="PageNumber"/>
      </w:rPr>
      <w:fldChar w:fldCharType="end"/>
    </w:r>
    <w:r>
      <w:rPr>
        <w:rStyle w:val="PageNumber"/>
      </w:rPr>
      <w:t xml:space="preserve"> -</w:t>
    </w:r>
  </w:p>
  <w:p w14:paraId="4DC6B57B" w14:textId="77777777" w:rsidR="007F39D9" w:rsidRDefault="007F39D9" w:rsidP="00245786">
    <w:pPr>
      <w:pStyle w:val="Header"/>
      <w:rPr>
        <w:lang w:val="en-US"/>
      </w:rPr>
    </w:pPr>
    <w:r>
      <w:rPr>
        <w:lang w:val="en-US"/>
      </w:rPr>
      <w:t>5B/862-E</w:t>
    </w:r>
  </w:p>
  <w:p w14:paraId="019862FD" w14:textId="77777777" w:rsidR="007F39D9" w:rsidRPr="00245786" w:rsidRDefault="007F39D9" w:rsidP="002457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8B9F8" w14:textId="77777777" w:rsidR="007F39D9" w:rsidRPr="00DA3A53" w:rsidRDefault="007F39D9" w:rsidP="00DA3A53">
    <w:pPr>
      <w:pStyle w:val="Heade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F435CB">
      <w:rPr>
        <w:rStyle w:val="PageNumber"/>
        <w:noProof/>
      </w:rPr>
      <w:t>35</w:t>
    </w:r>
    <w:r>
      <w:rPr>
        <w:rStyle w:val="PageNumber"/>
      </w:rPr>
      <w:fldChar w:fldCharType="end"/>
    </w:r>
    <w:r>
      <w:rPr>
        <w:rStyle w:val="PageNumbe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0B0E256"/>
    <w:lvl w:ilvl="0">
      <w:start w:val="1"/>
      <w:numFmt w:val="decimal"/>
      <w:lvlText w:val="%1."/>
      <w:lvlJc w:val="left"/>
      <w:pPr>
        <w:tabs>
          <w:tab w:val="num" w:pos="1492"/>
        </w:tabs>
        <w:ind w:left="1492" w:hanging="360"/>
      </w:pPr>
    </w:lvl>
  </w:abstractNum>
  <w:abstractNum w:abstractNumId="1">
    <w:nsid w:val="FFFFFF7D"/>
    <w:multiLevelType w:val="singleLevel"/>
    <w:tmpl w:val="C02CEF1A"/>
    <w:lvl w:ilvl="0">
      <w:start w:val="1"/>
      <w:numFmt w:val="decimal"/>
      <w:lvlText w:val="%1."/>
      <w:lvlJc w:val="left"/>
      <w:pPr>
        <w:tabs>
          <w:tab w:val="num" w:pos="1209"/>
        </w:tabs>
        <w:ind w:left="1209" w:hanging="360"/>
      </w:pPr>
    </w:lvl>
  </w:abstractNum>
  <w:abstractNum w:abstractNumId="2">
    <w:nsid w:val="FFFFFF7E"/>
    <w:multiLevelType w:val="singleLevel"/>
    <w:tmpl w:val="CC545532"/>
    <w:lvl w:ilvl="0">
      <w:start w:val="1"/>
      <w:numFmt w:val="decimal"/>
      <w:lvlText w:val="%1."/>
      <w:lvlJc w:val="left"/>
      <w:pPr>
        <w:tabs>
          <w:tab w:val="num" w:pos="926"/>
        </w:tabs>
        <w:ind w:left="926" w:hanging="360"/>
      </w:pPr>
    </w:lvl>
  </w:abstractNum>
  <w:abstractNum w:abstractNumId="3">
    <w:nsid w:val="FFFFFF7F"/>
    <w:multiLevelType w:val="singleLevel"/>
    <w:tmpl w:val="4FF86046"/>
    <w:lvl w:ilvl="0">
      <w:start w:val="1"/>
      <w:numFmt w:val="decimal"/>
      <w:lvlText w:val="%1."/>
      <w:lvlJc w:val="left"/>
      <w:pPr>
        <w:tabs>
          <w:tab w:val="num" w:pos="643"/>
        </w:tabs>
        <w:ind w:left="643" w:hanging="360"/>
      </w:pPr>
    </w:lvl>
  </w:abstractNum>
  <w:abstractNum w:abstractNumId="4">
    <w:nsid w:val="FFFFFF80"/>
    <w:multiLevelType w:val="singleLevel"/>
    <w:tmpl w:val="D06675D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91C0E4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7FC43D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CEA993E"/>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E92DAA4"/>
    <w:lvl w:ilvl="0">
      <w:start w:val="1"/>
      <w:numFmt w:val="decimal"/>
      <w:lvlText w:val="%1."/>
      <w:lvlJc w:val="left"/>
      <w:pPr>
        <w:tabs>
          <w:tab w:val="num" w:pos="360"/>
        </w:tabs>
        <w:ind w:left="360" w:hanging="360"/>
      </w:pPr>
    </w:lvl>
  </w:abstractNum>
  <w:abstractNum w:abstractNumId="9">
    <w:nsid w:val="FFFFFF89"/>
    <w:multiLevelType w:val="singleLevel"/>
    <w:tmpl w:val="3764491A"/>
    <w:lvl w:ilvl="0">
      <w:start w:val="1"/>
      <w:numFmt w:val="bullet"/>
      <w:lvlText w:val=""/>
      <w:lvlJc w:val="left"/>
      <w:pPr>
        <w:tabs>
          <w:tab w:val="num" w:pos="360"/>
        </w:tabs>
        <w:ind w:left="360" w:hanging="360"/>
      </w:pPr>
      <w:rPr>
        <w:rFonts w:ascii="Symbol" w:hAnsi="Symbol" w:hint="default"/>
      </w:rPr>
    </w:lvl>
  </w:abstractNum>
  <w:abstractNum w:abstractNumId="10">
    <w:nsid w:val="05F35A09"/>
    <w:multiLevelType w:val="hybridMultilevel"/>
    <w:tmpl w:val="37D8CCC4"/>
    <w:lvl w:ilvl="0" w:tplc="76CCFD8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5F9567F"/>
    <w:multiLevelType w:val="hybridMultilevel"/>
    <w:tmpl w:val="3740E9DC"/>
    <w:lvl w:ilvl="0" w:tplc="34D6657C">
      <w:numFmt w:val="bullet"/>
      <w:lvlText w:val="•"/>
      <w:lvlJc w:val="left"/>
      <w:pPr>
        <w:ind w:left="1493" w:hanging="1133"/>
      </w:pPr>
      <w:rPr>
        <w:rFonts w:ascii="Times New Roman" w:eastAsia="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nsid w:val="08F7133F"/>
    <w:multiLevelType w:val="multilevel"/>
    <w:tmpl w:val="AB427E0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290" w:hanging="864"/>
      </w:pPr>
      <w:rPr>
        <w:rFonts w:hint="default"/>
      </w:rPr>
    </w:lvl>
    <w:lvl w:ilvl="4">
      <w:start w:val="2"/>
      <w:numFmt w:val="decimal"/>
      <w:lvlText w:val="ANNEX %5"/>
      <w:lvlJc w:val="left"/>
      <w:pPr>
        <w:ind w:left="9089" w:hanging="1008"/>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lvlText w:val="A %5-%6."/>
      <w:lvlJc w:val="left"/>
      <w:pPr>
        <w:ind w:left="1578" w:hanging="1152"/>
      </w:pPr>
      <w:rPr>
        <w:rFonts w:ascii="Times New Roman" w:hAnsi="Times New Roman"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decimal"/>
      <w:lvlText w:val="A %5-%6.%7."/>
      <w:lvlJc w:val="left"/>
      <w:pPr>
        <w:ind w:left="2573" w:hanging="1296"/>
      </w:pPr>
      <w:rPr>
        <w:rFonts w:hint="default"/>
      </w:rPr>
    </w:lvl>
    <w:lvl w:ilvl="7">
      <w:start w:val="1"/>
      <w:numFmt w:val="decimal"/>
      <w:lvlText w:val="A %5-%6.%7.%8."/>
      <w:lvlJc w:val="left"/>
      <w:pPr>
        <w:ind w:left="1440" w:hanging="1440"/>
      </w:pPr>
      <w:rPr>
        <w:rFonts w:hint="default"/>
      </w:rPr>
    </w:lvl>
    <w:lvl w:ilvl="8">
      <w:start w:val="1"/>
      <w:numFmt w:val="decimal"/>
      <w:lvlText w:val="A %5-%6.%7.%8.%9."/>
      <w:lvlJc w:val="left"/>
      <w:pPr>
        <w:ind w:left="1726" w:hanging="1584"/>
      </w:pPr>
      <w:rPr>
        <w:rFonts w:hint="default"/>
      </w:rPr>
    </w:lvl>
  </w:abstractNum>
  <w:abstractNum w:abstractNumId="13">
    <w:nsid w:val="0D035787"/>
    <w:multiLevelType w:val="hybridMultilevel"/>
    <w:tmpl w:val="79648232"/>
    <w:lvl w:ilvl="0" w:tplc="29D655D2">
      <w:start w:val="1"/>
      <w:numFmt w:val="decimal"/>
      <w:lvlText w:val="%1."/>
      <w:lvlJc w:val="left"/>
      <w:pPr>
        <w:ind w:left="644" w:hanging="360"/>
      </w:pPr>
      <w:rPr>
        <w:rFonts w:cs="Times New Roman" w:hint="default"/>
        <w:i/>
      </w:rPr>
    </w:lvl>
    <w:lvl w:ilvl="1" w:tplc="0C090019" w:tentative="1">
      <w:start w:val="1"/>
      <w:numFmt w:val="lowerLetter"/>
      <w:lvlText w:val="%2."/>
      <w:lvlJc w:val="left"/>
      <w:pPr>
        <w:ind w:left="1364" w:hanging="360"/>
      </w:pPr>
      <w:rPr>
        <w:rFonts w:cs="Times New Roman"/>
      </w:rPr>
    </w:lvl>
    <w:lvl w:ilvl="2" w:tplc="0C09001B" w:tentative="1">
      <w:start w:val="1"/>
      <w:numFmt w:val="lowerRoman"/>
      <w:lvlText w:val="%3."/>
      <w:lvlJc w:val="right"/>
      <w:pPr>
        <w:ind w:left="2084" w:hanging="180"/>
      </w:pPr>
      <w:rPr>
        <w:rFonts w:cs="Times New Roman"/>
      </w:rPr>
    </w:lvl>
    <w:lvl w:ilvl="3" w:tplc="0C09000F" w:tentative="1">
      <w:start w:val="1"/>
      <w:numFmt w:val="decimal"/>
      <w:lvlText w:val="%4."/>
      <w:lvlJc w:val="left"/>
      <w:pPr>
        <w:ind w:left="2804" w:hanging="360"/>
      </w:pPr>
      <w:rPr>
        <w:rFonts w:cs="Times New Roman"/>
      </w:rPr>
    </w:lvl>
    <w:lvl w:ilvl="4" w:tplc="0C090019" w:tentative="1">
      <w:start w:val="1"/>
      <w:numFmt w:val="lowerLetter"/>
      <w:lvlText w:val="%5."/>
      <w:lvlJc w:val="left"/>
      <w:pPr>
        <w:ind w:left="3524" w:hanging="360"/>
      </w:pPr>
      <w:rPr>
        <w:rFonts w:cs="Times New Roman"/>
      </w:rPr>
    </w:lvl>
    <w:lvl w:ilvl="5" w:tplc="0C09001B" w:tentative="1">
      <w:start w:val="1"/>
      <w:numFmt w:val="lowerRoman"/>
      <w:lvlText w:val="%6."/>
      <w:lvlJc w:val="right"/>
      <w:pPr>
        <w:ind w:left="4244" w:hanging="180"/>
      </w:pPr>
      <w:rPr>
        <w:rFonts w:cs="Times New Roman"/>
      </w:rPr>
    </w:lvl>
    <w:lvl w:ilvl="6" w:tplc="0C09000F" w:tentative="1">
      <w:start w:val="1"/>
      <w:numFmt w:val="decimal"/>
      <w:lvlText w:val="%7."/>
      <w:lvlJc w:val="left"/>
      <w:pPr>
        <w:ind w:left="4964" w:hanging="360"/>
      </w:pPr>
      <w:rPr>
        <w:rFonts w:cs="Times New Roman"/>
      </w:rPr>
    </w:lvl>
    <w:lvl w:ilvl="7" w:tplc="0C090019" w:tentative="1">
      <w:start w:val="1"/>
      <w:numFmt w:val="lowerLetter"/>
      <w:lvlText w:val="%8."/>
      <w:lvlJc w:val="left"/>
      <w:pPr>
        <w:ind w:left="5684" w:hanging="360"/>
      </w:pPr>
      <w:rPr>
        <w:rFonts w:cs="Times New Roman"/>
      </w:rPr>
    </w:lvl>
    <w:lvl w:ilvl="8" w:tplc="0C09001B" w:tentative="1">
      <w:start w:val="1"/>
      <w:numFmt w:val="lowerRoman"/>
      <w:lvlText w:val="%9."/>
      <w:lvlJc w:val="right"/>
      <w:pPr>
        <w:ind w:left="6404" w:hanging="180"/>
      </w:pPr>
      <w:rPr>
        <w:rFonts w:cs="Times New Roman"/>
      </w:rPr>
    </w:lvl>
  </w:abstractNum>
  <w:abstractNum w:abstractNumId="14">
    <w:nsid w:val="0F4E58A5"/>
    <w:multiLevelType w:val="hybridMultilevel"/>
    <w:tmpl w:val="B9CE850C"/>
    <w:lvl w:ilvl="0" w:tplc="08090001">
      <w:start w:val="1"/>
      <w:numFmt w:val="bullet"/>
      <w:lvlText w:val=""/>
      <w:lvlJc w:val="left"/>
      <w:pPr>
        <w:ind w:left="720" w:hanging="360"/>
      </w:pPr>
      <w:rPr>
        <w:rFonts w:ascii="Symbol" w:hAnsi="Symbol" w:hint="default"/>
      </w:rPr>
    </w:lvl>
    <w:lvl w:ilvl="1" w:tplc="B2585AB2">
      <w:start w:val="1"/>
      <w:numFmt w:val="bullet"/>
      <w:lvlText w:val="o"/>
      <w:lvlJc w:val="left"/>
      <w:pPr>
        <w:ind w:left="1440" w:hanging="360"/>
      </w:pPr>
      <w:rPr>
        <w:rFonts w:ascii="Courier New" w:hAnsi="Courier New" w:cs="Courier New" w:hint="default"/>
        <w:lang w:val="en-GB"/>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2061C46"/>
    <w:multiLevelType w:val="hybridMultilevel"/>
    <w:tmpl w:val="AFAA8AA0"/>
    <w:lvl w:ilvl="0" w:tplc="34D6657C">
      <w:numFmt w:val="bullet"/>
      <w:lvlText w:val="•"/>
      <w:lvlJc w:val="left"/>
      <w:pPr>
        <w:ind w:left="1493" w:hanging="1133"/>
      </w:pPr>
      <w:rPr>
        <w:rFonts w:ascii="Times New Roman" w:eastAsia="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nsid w:val="13AB38C0"/>
    <w:multiLevelType w:val="hybridMultilevel"/>
    <w:tmpl w:val="A57C047A"/>
    <w:lvl w:ilvl="0" w:tplc="34D6657C">
      <w:numFmt w:val="bullet"/>
      <w:lvlText w:val="•"/>
      <w:lvlJc w:val="left"/>
      <w:pPr>
        <w:ind w:left="1493" w:hanging="1133"/>
      </w:pPr>
      <w:rPr>
        <w:rFonts w:ascii="Times New Roman" w:eastAsia="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nsid w:val="232B568B"/>
    <w:multiLevelType w:val="hybridMultilevel"/>
    <w:tmpl w:val="AE8C9C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4CD0A56"/>
    <w:multiLevelType w:val="hybridMultilevel"/>
    <w:tmpl w:val="82F44906"/>
    <w:lvl w:ilvl="0" w:tplc="88524B62">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C2B1EE0"/>
    <w:multiLevelType w:val="hybridMultilevel"/>
    <w:tmpl w:val="44F25130"/>
    <w:lvl w:ilvl="0" w:tplc="D9C05A2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2D2176EA"/>
    <w:multiLevelType w:val="hybridMultilevel"/>
    <w:tmpl w:val="6C64C1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2E801EEA"/>
    <w:multiLevelType w:val="hybridMultilevel"/>
    <w:tmpl w:val="65CE255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nsid w:val="347E726C"/>
    <w:multiLevelType w:val="hybridMultilevel"/>
    <w:tmpl w:val="EC064EF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nsid w:val="39C02825"/>
    <w:multiLevelType w:val="hybridMultilevel"/>
    <w:tmpl w:val="60169C2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nsid w:val="4A32266D"/>
    <w:multiLevelType w:val="hybridMultilevel"/>
    <w:tmpl w:val="E54C585E"/>
    <w:lvl w:ilvl="0" w:tplc="3FCA9710">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4C675924"/>
    <w:multiLevelType w:val="hybridMultilevel"/>
    <w:tmpl w:val="ECB8EE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ED8075F"/>
    <w:multiLevelType w:val="hybridMultilevel"/>
    <w:tmpl w:val="F5DEDA82"/>
    <w:lvl w:ilvl="0" w:tplc="34D6657C">
      <w:numFmt w:val="bullet"/>
      <w:lvlText w:val="•"/>
      <w:lvlJc w:val="left"/>
      <w:pPr>
        <w:ind w:left="1853" w:hanging="1133"/>
      </w:pPr>
      <w:rPr>
        <w:rFonts w:ascii="Times New Roman" w:eastAsia="Times New Roman" w:hAnsi="Times New Roman" w:cs="Times New Roman"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7">
    <w:nsid w:val="50064B18"/>
    <w:multiLevelType w:val="hybridMultilevel"/>
    <w:tmpl w:val="5CF46CE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4C13641"/>
    <w:multiLevelType w:val="hybridMultilevel"/>
    <w:tmpl w:val="144AD690"/>
    <w:lvl w:ilvl="0" w:tplc="8EDAE854">
      <w:start w:val="1"/>
      <w:numFmt w:val="bullet"/>
      <w:lvlText w:val=""/>
      <w:lvlJc w:val="left"/>
      <w:pPr>
        <w:ind w:left="720" w:hanging="360"/>
      </w:pPr>
      <w:rPr>
        <w:rFonts w:ascii="Symbol" w:hAnsi="Symbol" w:hint="default"/>
        <w:color w:val="1F497D" w:themeColor="text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5FB032CD"/>
    <w:multiLevelType w:val="hybridMultilevel"/>
    <w:tmpl w:val="C822614C"/>
    <w:lvl w:ilvl="0" w:tplc="278C6F8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FBC6B54"/>
    <w:multiLevelType w:val="hybridMultilevel"/>
    <w:tmpl w:val="64DA96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06C4D91"/>
    <w:multiLevelType w:val="hybridMultilevel"/>
    <w:tmpl w:val="FD2882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AD41EF9"/>
    <w:multiLevelType w:val="hybridMultilevel"/>
    <w:tmpl w:val="DD70C0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BAD1304"/>
    <w:multiLevelType w:val="hybridMultilevel"/>
    <w:tmpl w:val="04E2B570"/>
    <w:lvl w:ilvl="0" w:tplc="FF5C2F6E">
      <w:start w:val="1"/>
      <w:numFmt w:val="lowerLetter"/>
      <w:pStyle w:val="Appendix"/>
      <w:lvlText w:val="%1."/>
      <w:lvlJc w:val="left"/>
      <w:pPr>
        <w:tabs>
          <w:tab w:val="num" w:pos="0"/>
        </w:tabs>
        <w:ind w:left="360"/>
      </w:pPr>
      <w:rPr>
        <w:rFonts w:ascii="Times New Roman" w:hAnsi="Times New Roman" w:cs="Times New Roman" w:hint="default"/>
        <w:b w:val="0"/>
        <w:i w:val="0"/>
        <w:sz w:val="24"/>
      </w:rPr>
    </w:lvl>
    <w:lvl w:ilvl="1" w:tplc="14D0E94E">
      <w:start w:val="1"/>
      <w:numFmt w:val="lowerLetter"/>
      <w:lvlText w:val="%2."/>
      <w:lvlJc w:val="left"/>
      <w:pPr>
        <w:tabs>
          <w:tab w:val="num" w:pos="288"/>
        </w:tabs>
        <w:ind w:left="288" w:hanging="288"/>
      </w:pPr>
      <w:rPr>
        <w:rFonts w:ascii="Times New Roman" w:hAnsi="Times New Roman" w:cs="Times New Roman" w:hint="default"/>
        <w:b w:val="0"/>
        <w:i w:val="0"/>
        <w:sz w:val="24"/>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6C9909B0"/>
    <w:multiLevelType w:val="hybridMultilevel"/>
    <w:tmpl w:val="6FFA449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35">
    <w:nsid w:val="7EAE2BA6"/>
    <w:multiLevelType w:val="hybridMultilevel"/>
    <w:tmpl w:val="94948370"/>
    <w:lvl w:ilvl="0" w:tplc="8EDAE854">
      <w:start w:val="1"/>
      <w:numFmt w:val="bullet"/>
      <w:lvlText w:val=""/>
      <w:lvlJc w:val="left"/>
      <w:pPr>
        <w:ind w:left="720" w:hanging="360"/>
      </w:pPr>
      <w:rPr>
        <w:rFonts w:ascii="Symbol" w:hAnsi="Symbol" w:hint="default"/>
        <w:color w:val="1F497D" w:themeColor="text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3"/>
  </w:num>
  <w:num w:numId="2">
    <w:abstractNumId w:val="9"/>
  </w:num>
  <w:num w:numId="3">
    <w:abstractNumId w:val="18"/>
  </w:num>
  <w:num w:numId="4">
    <w:abstractNumId w:val="24"/>
  </w:num>
  <w:num w:numId="5">
    <w:abstractNumId w:val="25"/>
  </w:num>
  <w:num w:numId="6">
    <w:abstractNumId w:val="27"/>
  </w:num>
  <w:num w:numId="7">
    <w:abstractNumId w:val="17"/>
  </w:num>
  <w:num w:numId="8">
    <w:abstractNumId w:val="34"/>
  </w:num>
  <w:num w:numId="9">
    <w:abstractNumId w:val="30"/>
  </w:num>
  <w:num w:numId="10">
    <w:abstractNumId w:val="12"/>
  </w:num>
  <w:num w:numId="11">
    <w:abstractNumId w:val="10"/>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4">
    <w:abstractNumId w:val="35"/>
  </w:num>
  <w:num w:numId="15">
    <w:abstractNumId w:val="32"/>
  </w:num>
  <w:num w:numId="16">
    <w:abstractNumId w:val="31"/>
  </w:num>
  <w:num w:numId="17">
    <w:abstractNumId w:val="14"/>
  </w:num>
  <w:num w:numId="18">
    <w:abstractNumId w:val="13"/>
  </w:num>
  <w:num w:numId="19">
    <w:abstractNumId w:val="29"/>
  </w:num>
  <w:num w:numId="20">
    <w:abstractNumId w:val="28"/>
  </w:num>
  <w:num w:numId="21">
    <w:abstractNumId w:val="23"/>
  </w:num>
  <w:num w:numId="22">
    <w:abstractNumId w:val="22"/>
  </w:num>
  <w:num w:numId="23">
    <w:abstractNumId w:val="15"/>
  </w:num>
  <w:num w:numId="24">
    <w:abstractNumId w:val="11"/>
  </w:num>
  <w:num w:numId="25">
    <w:abstractNumId w:val="26"/>
  </w:num>
  <w:num w:numId="26">
    <w:abstractNumId w:val="16"/>
  </w:num>
  <w:num w:numId="27">
    <w:abstractNumId w:val="21"/>
  </w:num>
  <w:num w:numId="28">
    <w:abstractNumId w:val="20"/>
  </w:num>
  <w:num w:numId="29">
    <w:abstractNumId w:val="0"/>
  </w:num>
  <w:num w:numId="30">
    <w:abstractNumId w:val="1"/>
  </w:num>
  <w:num w:numId="31">
    <w:abstractNumId w:val="2"/>
  </w:num>
  <w:num w:numId="32">
    <w:abstractNumId w:val="3"/>
  </w:num>
  <w:num w:numId="33">
    <w:abstractNumId w:val="8"/>
  </w:num>
  <w:num w:numId="34">
    <w:abstractNumId w:val="4"/>
  </w:num>
  <w:num w:numId="35">
    <w:abstractNumId w:val="5"/>
  </w:num>
  <w:num w:numId="36">
    <w:abstractNumId w:val="6"/>
  </w:num>
  <w:num w:numId="37">
    <w:abstractNumId w:val="7"/>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rmany">
    <w15:presenceInfo w15:providerId="None" w15:userId="Germany"/>
  </w15:person>
  <w15:person w15:author="ITU">
    <w15:presenceInfo w15:providerId="None" w15:userId="IT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CH" w:vendorID="64" w:dllVersion="131078" w:nlCheck="1" w:checkStyle="1"/>
  <w:activeWritingStyle w:appName="MSWord" w:lang="es-ES_tradnl" w:vendorID="64" w:dllVersion="131078" w:nlCheck="1" w:checkStyle="1"/>
  <w:activeWritingStyle w:appName="MSWord" w:lang="en-AU" w:vendorID="64" w:dllVersion="131078" w:nlCheck="1" w:checkStyle="1"/>
  <w:activeWritingStyle w:appName="MSWord" w:lang="fr-FR" w:vendorID="64" w:dllVersion="131078" w:nlCheck="1" w:checkStyle="1"/>
  <w:activeWritingStyle w:appName="MSWord" w:lang="es-ES"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ocBasisMinHauptVersion" w:val="0"/>
    <w:docVar w:name="docBasisMinNebenVersion" w:val="0"/>
    <w:docVar w:name="docBasisMinRevision" w:val="0"/>
    <w:docVar w:name="DocVorlage1" w:val="0"/>
  </w:docVars>
  <w:rsids>
    <w:rsidRoot w:val="00516A88"/>
    <w:rsid w:val="000069D4"/>
    <w:rsid w:val="00011B6E"/>
    <w:rsid w:val="00012086"/>
    <w:rsid w:val="000174AD"/>
    <w:rsid w:val="0003143B"/>
    <w:rsid w:val="00035953"/>
    <w:rsid w:val="000742E8"/>
    <w:rsid w:val="0008006C"/>
    <w:rsid w:val="000802E4"/>
    <w:rsid w:val="000910BA"/>
    <w:rsid w:val="000960DC"/>
    <w:rsid w:val="0009768B"/>
    <w:rsid w:val="000A7D55"/>
    <w:rsid w:val="000B4581"/>
    <w:rsid w:val="000B5177"/>
    <w:rsid w:val="000B56BA"/>
    <w:rsid w:val="000B710D"/>
    <w:rsid w:val="000C1FB2"/>
    <w:rsid w:val="000C2E8E"/>
    <w:rsid w:val="000D3117"/>
    <w:rsid w:val="000E0E7C"/>
    <w:rsid w:val="000E1A4A"/>
    <w:rsid w:val="000F1B4B"/>
    <w:rsid w:val="000F713C"/>
    <w:rsid w:val="00120D4F"/>
    <w:rsid w:val="0012744F"/>
    <w:rsid w:val="001343C5"/>
    <w:rsid w:val="001348B6"/>
    <w:rsid w:val="0015330C"/>
    <w:rsid w:val="00155F3D"/>
    <w:rsid w:val="00156F66"/>
    <w:rsid w:val="00163271"/>
    <w:rsid w:val="00167BFF"/>
    <w:rsid w:val="001705B7"/>
    <w:rsid w:val="00170D47"/>
    <w:rsid w:val="00182528"/>
    <w:rsid w:val="00183C9F"/>
    <w:rsid w:val="0018500B"/>
    <w:rsid w:val="0019631A"/>
    <w:rsid w:val="00196A19"/>
    <w:rsid w:val="001A1BFE"/>
    <w:rsid w:val="001B25E0"/>
    <w:rsid w:val="001B7B3C"/>
    <w:rsid w:val="001E22FD"/>
    <w:rsid w:val="001E4069"/>
    <w:rsid w:val="001F4263"/>
    <w:rsid w:val="00202DC1"/>
    <w:rsid w:val="002036C9"/>
    <w:rsid w:val="002116EE"/>
    <w:rsid w:val="00216BB3"/>
    <w:rsid w:val="002309D8"/>
    <w:rsid w:val="00236ED5"/>
    <w:rsid w:val="00245786"/>
    <w:rsid w:val="00285A81"/>
    <w:rsid w:val="002972D4"/>
    <w:rsid w:val="002A53C3"/>
    <w:rsid w:val="002A7FE2"/>
    <w:rsid w:val="002B166F"/>
    <w:rsid w:val="002B7CFF"/>
    <w:rsid w:val="002C1F75"/>
    <w:rsid w:val="002D7FE6"/>
    <w:rsid w:val="002E1B4F"/>
    <w:rsid w:val="002F224D"/>
    <w:rsid w:val="002F2E67"/>
    <w:rsid w:val="002F4288"/>
    <w:rsid w:val="002F64CD"/>
    <w:rsid w:val="002F7CB3"/>
    <w:rsid w:val="00303400"/>
    <w:rsid w:val="00304C85"/>
    <w:rsid w:val="00310681"/>
    <w:rsid w:val="00315546"/>
    <w:rsid w:val="00330567"/>
    <w:rsid w:val="00343A58"/>
    <w:rsid w:val="003517D6"/>
    <w:rsid w:val="00380B35"/>
    <w:rsid w:val="00385D55"/>
    <w:rsid w:val="00386842"/>
    <w:rsid w:val="00386A9D"/>
    <w:rsid w:val="00391081"/>
    <w:rsid w:val="00396E04"/>
    <w:rsid w:val="003B2789"/>
    <w:rsid w:val="003C13CE"/>
    <w:rsid w:val="003E2518"/>
    <w:rsid w:val="003E7CEF"/>
    <w:rsid w:val="003F1677"/>
    <w:rsid w:val="003F34B2"/>
    <w:rsid w:val="00404A10"/>
    <w:rsid w:val="00420DAD"/>
    <w:rsid w:val="00435E11"/>
    <w:rsid w:val="00453FBE"/>
    <w:rsid w:val="00456DE1"/>
    <w:rsid w:val="004824F9"/>
    <w:rsid w:val="004B1EF7"/>
    <w:rsid w:val="004B3838"/>
    <w:rsid w:val="004B3FAD"/>
    <w:rsid w:val="004C62AB"/>
    <w:rsid w:val="004D7C64"/>
    <w:rsid w:val="004E4938"/>
    <w:rsid w:val="004F31CC"/>
    <w:rsid w:val="004F3EF8"/>
    <w:rsid w:val="004F4132"/>
    <w:rsid w:val="004F44F7"/>
    <w:rsid w:val="00501DCA"/>
    <w:rsid w:val="00512502"/>
    <w:rsid w:val="00513A47"/>
    <w:rsid w:val="00516A88"/>
    <w:rsid w:val="00516E33"/>
    <w:rsid w:val="0053304A"/>
    <w:rsid w:val="005408DF"/>
    <w:rsid w:val="005464F6"/>
    <w:rsid w:val="00553D1C"/>
    <w:rsid w:val="00557244"/>
    <w:rsid w:val="00573344"/>
    <w:rsid w:val="00583F9B"/>
    <w:rsid w:val="005A435C"/>
    <w:rsid w:val="005C2030"/>
    <w:rsid w:val="005C624E"/>
    <w:rsid w:val="005D763D"/>
    <w:rsid w:val="005E5C10"/>
    <w:rsid w:val="005F2C78"/>
    <w:rsid w:val="006050DB"/>
    <w:rsid w:val="00606F95"/>
    <w:rsid w:val="006144E4"/>
    <w:rsid w:val="00622329"/>
    <w:rsid w:val="00630F53"/>
    <w:rsid w:val="00650299"/>
    <w:rsid w:val="00650CE0"/>
    <w:rsid w:val="00650D10"/>
    <w:rsid w:val="00655FC5"/>
    <w:rsid w:val="00656BF6"/>
    <w:rsid w:val="006600DD"/>
    <w:rsid w:val="00685DE6"/>
    <w:rsid w:val="0069463E"/>
    <w:rsid w:val="006956EB"/>
    <w:rsid w:val="006A6E4A"/>
    <w:rsid w:val="006B29C6"/>
    <w:rsid w:val="006E0759"/>
    <w:rsid w:val="006F147B"/>
    <w:rsid w:val="006F40A4"/>
    <w:rsid w:val="006F660B"/>
    <w:rsid w:val="007073AD"/>
    <w:rsid w:val="00711CCE"/>
    <w:rsid w:val="00714131"/>
    <w:rsid w:val="00714A14"/>
    <w:rsid w:val="007660AE"/>
    <w:rsid w:val="00767632"/>
    <w:rsid w:val="00795810"/>
    <w:rsid w:val="007A0D76"/>
    <w:rsid w:val="007A7B09"/>
    <w:rsid w:val="007B278D"/>
    <w:rsid w:val="007C4826"/>
    <w:rsid w:val="007C6369"/>
    <w:rsid w:val="007D499E"/>
    <w:rsid w:val="007E08F9"/>
    <w:rsid w:val="007F39D9"/>
    <w:rsid w:val="00801D89"/>
    <w:rsid w:val="008024AF"/>
    <w:rsid w:val="00803E25"/>
    <w:rsid w:val="00811033"/>
    <w:rsid w:val="00814E0A"/>
    <w:rsid w:val="00815B93"/>
    <w:rsid w:val="008211B0"/>
    <w:rsid w:val="00822581"/>
    <w:rsid w:val="008309DD"/>
    <w:rsid w:val="00831A78"/>
    <w:rsid w:val="0083227A"/>
    <w:rsid w:val="00833B62"/>
    <w:rsid w:val="008559BD"/>
    <w:rsid w:val="00866900"/>
    <w:rsid w:val="00881BA1"/>
    <w:rsid w:val="008A0C1C"/>
    <w:rsid w:val="008B09E1"/>
    <w:rsid w:val="008B6810"/>
    <w:rsid w:val="008C1E82"/>
    <w:rsid w:val="008C26B8"/>
    <w:rsid w:val="008C3B51"/>
    <w:rsid w:val="008E4A18"/>
    <w:rsid w:val="008F208F"/>
    <w:rsid w:val="008F3415"/>
    <w:rsid w:val="00913801"/>
    <w:rsid w:val="00946131"/>
    <w:rsid w:val="009638D6"/>
    <w:rsid w:val="009758AA"/>
    <w:rsid w:val="00976EBF"/>
    <w:rsid w:val="00982084"/>
    <w:rsid w:val="00995963"/>
    <w:rsid w:val="009A0AD4"/>
    <w:rsid w:val="009A6BC9"/>
    <w:rsid w:val="009B61EB"/>
    <w:rsid w:val="009C2064"/>
    <w:rsid w:val="009D1697"/>
    <w:rsid w:val="009D4C7E"/>
    <w:rsid w:val="009F0F29"/>
    <w:rsid w:val="009F6AF1"/>
    <w:rsid w:val="00A014F8"/>
    <w:rsid w:val="00A06063"/>
    <w:rsid w:val="00A115E2"/>
    <w:rsid w:val="00A17920"/>
    <w:rsid w:val="00A3269D"/>
    <w:rsid w:val="00A5173C"/>
    <w:rsid w:val="00A51801"/>
    <w:rsid w:val="00A61AEF"/>
    <w:rsid w:val="00A736E2"/>
    <w:rsid w:val="00AB0924"/>
    <w:rsid w:val="00AB5AC4"/>
    <w:rsid w:val="00AC258F"/>
    <w:rsid w:val="00AD2345"/>
    <w:rsid w:val="00AD5623"/>
    <w:rsid w:val="00AE686A"/>
    <w:rsid w:val="00AF173A"/>
    <w:rsid w:val="00AF57C8"/>
    <w:rsid w:val="00B03BC1"/>
    <w:rsid w:val="00B066A4"/>
    <w:rsid w:val="00B07A13"/>
    <w:rsid w:val="00B30A72"/>
    <w:rsid w:val="00B34D3B"/>
    <w:rsid w:val="00B37382"/>
    <w:rsid w:val="00B4279B"/>
    <w:rsid w:val="00B45FC9"/>
    <w:rsid w:val="00B65FCD"/>
    <w:rsid w:val="00B74ED4"/>
    <w:rsid w:val="00B81138"/>
    <w:rsid w:val="00BA29B0"/>
    <w:rsid w:val="00BB1594"/>
    <w:rsid w:val="00BC0540"/>
    <w:rsid w:val="00BC7CCF"/>
    <w:rsid w:val="00BD133C"/>
    <w:rsid w:val="00BD7D0E"/>
    <w:rsid w:val="00BE31FA"/>
    <w:rsid w:val="00BE470B"/>
    <w:rsid w:val="00BE4A8B"/>
    <w:rsid w:val="00BF6630"/>
    <w:rsid w:val="00C13C46"/>
    <w:rsid w:val="00C47AE3"/>
    <w:rsid w:val="00C55912"/>
    <w:rsid w:val="00C56DE1"/>
    <w:rsid w:val="00C5796A"/>
    <w:rsid w:val="00C57A91"/>
    <w:rsid w:val="00C57D43"/>
    <w:rsid w:val="00C83515"/>
    <w:rsid w:val="00CA02E2"/>
    <w:rsid w:val="00CB4F76"/>
    <w:rsid w:val="00CC01C2"/>
    <w:rsid w:val="00CC21C1"/>
    <w:rsid w:val="00CE4C91"/>
    <w:rsid w:val="00CE55A9"/>
    <w:rsid w:val="00CF21F2"/>
    <w:rsid w:val="00D01AB8"/>
    <w:rsid w:val="00D02712"/>
    <w:rsid w:val="00D110D9"/>
    <w:rsid w:val="00D214D0"/>
    <w:rsid w:val="00D40823"/>
    <w:rsid w:val="00D43C71"/>
    <w:rsid w:val="00D51F79"/>
    <w:rsid w:val="00D559C5"/>
    <w:rsid w:val="00D6079B"/>
    <w:rsid w:val="00D6546B"/>
    <w:rsid w:val="00D71855"/>
    <w:rsid w:val="00D71B62"/>
    <w:rsid w:val="00D71CFB"/>
    <w:rsid w:val="00D94F45"/>
    <w:rsid w:val="00DA12D1"/>
    <w:rsid w:val="00DA3A53"/>
    <w:rsid w:val="00DA541B"/>
    <w:rsid w:val="00DB5599"/>
    <w:rsid w:val="00DC35A6"/>
    <w:rsid w:val="00DD4BED"/>
    <w:rsid w:val="00DE39F0"/>
    <w:rsid w:val="00DE5C20"/>
    <w:rsid w:val="00DF0AF3"/>
    <w:rsid w:val="00DF7E9F"/>
    <w:rsid w:val="00E03606"/>
    <w:rsid w:val="00E27D7E"/>
    <w:rsid w:val="00E3140F"/>
    <w:rsid w:val="00E42E13"/>
    <w:rsid w:val="00E54C67"/>
    <w:rsid w:val="00E56D5C"/>
    <w:rsid w:val="00E60B17"/>
    <w:rsid w:val="00E6257C"/>
    <w:rsid w:val="00E63C59"/>
    <w:rsid w:val="00E66D98"/>
    <w:rsid w:val="00E748DD"/>
    <w:rsid w:val="00E8642C"/>
    <w:rsid w:val="00E95273"/>
    <w:rsid w:val="00EB3BA6"/>
    <w:rsid w:val="00EC2AF6"/>
    <w:rsid w:val="00EC3529"/>
    <w:rsid w:val="00ED30F3"/>
    <w:rsid w:val="00ED72BE"/>
    <w:rsid w:val="00EE29D1"/>
    <w:rsid w:val="00EE70E5"/>
    <w:rsid w:val="00F02623"/>
    <w:rsid w:val="00F255C7"/>
    <w:rsid w:val="00F30F8F"/>
    <w:rsid w:val="00F3553F"/>
    <w:rsid w:val="00F42411"/>
    <w:rsid w:val="00F435CB"/>
    <w:rsid w:val="00F45424"/>
    <w:rsid w:val="00F73A24"/>
    <w:rsid w:val="00F73DD4"/>
    <w:rsid w:val="00F92945"/>
    <w:rsid w:val="00F9495A"/>
    <w:rsid w:val="00FA124A"/>
    <w:rsid w:val="00FA2AAA"/>
    <w:rsid w:val="00FA4812"/>
    <w:rsid w:val="00FB3C1D"/>
    <w:rsid w:val="00FC08DD"/>
    <w:rsid w:val="00FC0F11"/>
    <w:rsid w:val="00FC2316"/>
    <w:rsid w:val="00FC2CFD"/>
    <w:rsid w:val="00FC7CFE"/>
    <w:rsid w:val="00FE3D3F"/>
    <w:rsid w:val="00FE6B8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4A64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G Times" w:eastAsia="Times New Roman" w:hAnsi="CG Times"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table of figures" w:uiPriority="99"/>
    <w:lsdException w:name="footnote reference" w:uiPriority="99"/>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uiPriority="99"/>
    <w:lsdException w:name="Body Text 2" w:uiPriority="99"/>
    <w:lsdException w:name="Hyperlink" w:uiPriority="99"/>
    <w:lsdException w:name="Strong" w:semiHidden="0" w:uiPriority="99" w:unhideWhenUsed="0" w:qFormat="1"/>
    <w:lsdException w:name="Emphasis" w:semiHidden="0" w:unhideWhenUsed="0" w:qFormat="1"/>
    <w:lsdException w:name="Document Map" w:uiPriority="99"/>
    <w:lsdException w:name="Normal (Web)" w:uiPriority="99"/>
    <w:lsdException w:name="HTML Acronym" w:uiPriority="99"/>
    <w:lsdException w:name="HTML Address" w:uiPriority="99"/>
    <w:lsdException w:name="HTML Preformatted" w:uiPriority="99"/>
    <w:lsdException w:name="HTML Typewriter" w:uiPriority="99"/>
    <w:lsdException w:name="No Lis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0C1C"/>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uiPriority w:val="99"/>
    <w:qFormat/>
    <w:rsid w:val="008F208F"/>
    <w:pPr>
      <w:keepNext/>
      <w:keepLines/>
      <w:spacing w:before="280"/>
      <w:ind w:left="1134" w:hanging="1134"/>
      <w:outlineLvl w:val="0"/>
    </w:pPr>
    <w:rPr>
      <w:b/>
      <w:sz w:val="28"/>
    </w:rPr>
  </w:style>
  <w:style w:type="paragraph" w:styleId="Heading2">
    <w:name w:val="heading 2"/>
    <w:basedOn w:val="Heading1"/>
    <w:next w:val="Normal"/>
    <w:link w:val="Heading2Char"/>
    <w:qFormat/>
    <w:rsid w:val="008F208F"/>
    <w:pPr>
      <w:spacing w:before="200"/>
      <w:outlineLvl w:val="1"/>
    </w:pPr>
    <w:rPr>
      <w:sz w:val="24"/>
    </w:rPr>
  </w:style>
  <w:style w:type="paragraph" w:styleId="Heading3">
    <w:name w:val="heading 3"/>
    <w:basedOn w:val="Heading1"/>
    <w:next w:val="Normal"/>
    <w:link w:val="Heading3Char"/>
    <w:qFormat/>
    <w:rsid w:val="008F208F"/>
    <w:pPr>
      <w:tabs>
        <w:tab w:val="clear" w:pos="1134"/>
      </w:tabs>
      <w:spacing w:before="200"/>
      <w:outlineLvl w:val="2"/>
    </w:pPr>
    <w:rPr>
      <w:sz w:val="24"/>
    </w:rPr>
  </w:style>
  <w:style w:type="paragraph" w:styleId="Heading4">
    <w:name w:val="heading 4"/>
    <w:basedOn w:val="Heading3"/>
    <w:next w:val="Normal"/>
    <w:link w:val="Heading4Char"/>
    <w:qFormat/>
    <w:rsid w:val="008F208F"/>
    <w:pPr>
      <w:outlineLvl w:val="3"/>
    </w:pPr>
  </w:style>
  <w:style w:type="paragraph" w:styleId="Heading5">
    <w:name w:val="heading 5"/>
    <w:basedOn w:val="Heading4"/>
    <w:next w:val="Normal"/>
    <w:link w:val="Heading5Char"/>
    <w:qFormat/>
    <w:rsid w:val="008F208F"/>
    <w:pPr>
      <w:outlineLvl w:val="4"/>
    </w:pPr>
  </w:style>
  <w:style w:type="paragraph" w:styleId="Heading6">
    <w:name w:val="heading 6"/>
    <w:basedOn w:val="Heading4"/>
    <w:next w:val="Normal"/>
    <w:link w:val="Heading6Char"/>
    <w:qFormat/>
    <w:rsid w:val="008F208F"/>
    <w:pPr>
      <w:outlineLvl w:val="5"/>
    </w:pPr>
  </w:style>
  <w:style w:type="paragraph" w:styleId="Heading7">
    <w:name w:val="heading 7"/>
    <w:basedOn w:val="Heading6"/>
    <w:next w:val="Normal"/>
    <w:link w:val="Heading7Char"/>
    <w:qFormat/>
    <w:rsid w:val="008F208F"/>
    <w:pPr>
      <w:outlineLvl w:val="6"/>
    </w:pPr>
  </w:style>
  <w:style w:type="paragraph" w:styleId="Heading8">
    <w:name w:val="heading 8"/>
    <w:basedOn w:val="Heading6"/>
    <w:next w:val="Normal"/>
    <w:link w:val="Heading8Char"/>
    <w:qFormat/>
    <w:rsid w:val="008F208F"/>
    <w:pPr>
      <w:outlineLvl w:val="7"/>
    </w:pPr>
  </w:style>
  <w:style w:type="paragraph" w:styleId="Heading9">
    <w:name w:val="heading 9"/>
    <w:basedOn w:val="Heading6"/>
    <w:next w:val="Normal"/>
    <w:link w:val="Heading9Char"/>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link w:val="ArtNoChar"/>
    <w:rsid w:val="008F208F"/>
    <w:pPr>
      <w:keepNext/>
      <w:keepLines/>
      <w:spacing w:before="480"/>
      <w:jc w:val="center"/>
    </w:pPr>
    <w:rPr>
      <w:caps/>
      <w:sz w:val="28"/>
    </w:rPr>
  </w:style>
  <w:style w:type="paragraph" w:customStyle="1" w:styleId="Arttitle">
    <w:name w:val="Art_title"/>
    <w:basedOn w:val="Normal"/>
    <w:next w:val="Normal"/>
    <w:link w:val="ArttitleCar"/>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link w:val="ChapNoChar"/>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
    <w:name w:val="Equation"/>
    <w:basedOn w:val="Normal"/>
    <w:link w:val="EquationChar"/>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link w:val="TabletextChar"/>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Footnote symbol,Style 12,(NECG) Footnote Reference,Style 124,o,fr,Style 13,FR,Style 17,Appel note de bas de p + 11 pt,Italic,Appel note de bas de p1,Appel note de bas de p2,Footnote"/>
    <w:basedOn w:val="DefaultParagraphFont"/>
    <w:uiPriority w:val="99"/>
    <w:rsid w:val="008F208F"/>
    <w:rPr>
      <w:position w:val="6"/>
      <w:sz w:val="18"/>
    </w:rPr>
  </w:style>
  <w:style w:type="paragraph" w:styleId="FootnoteText">
    <w:name w:val="footnote text"/>
    <w:aliases w:val="footnote text,ALTS FOOTNOTE Char,ALTS FOOTNOTE,Footnote Text Char Char1,Footnote Text Char4 Char Char,Footnote Text Char1 Char1 Char1 Char,Footnote Text Char Char1 Char1 Char Char,Footnote Text Char1 Char1 Char1 Char Char Char1,DNV-"/>
    <w:basedOn w:val="Normal"/>
    <w:link w:val="FootnoteTextChar"/>
    <w:uiPriority w:val="99"/>
    <w:rsid w:val="008F208F"/>
    <w:pPr>
      <w:keepLines/>
      <w:tabs>
        <w:tab w:val="left" w:pos="255"/>
      </w:tabs>
    </w:pPr>
  </w:style>
  <w:style w:type="paragraph" w:customStyle="1" w:styleId="Note">
    <w:name w:val="Note"/>
    <w:basedOn w:val="Normal"/>
    <w:next w:val="Normal"/>
    <w:link w:val="NoteChar"/>
    <w:rsid w:val="008F208F"/>
    <w:pPr>
      <w:tabs>
        <w:tab w:val="left" w:pos="284"/>
      </w:tabs>
      <w:spacing w:before="80"/>
    </w:pPr>
  </w:style>
  <w:style w:type="paragraph" w:styleId="Header">
    <w:name w:val="header"/>
    <w:basedOn w:val="Normal"/>
    <w:link w:val="HeaderChar"/>
    <w:uiPriority w:val="99"/>
    <w:rsid w:val="008F208F"/>
    <w:pPr>
      <w:spacing w:before="0"/>
      <w:jc w:val="center"/>
    </w:pPr>
    <w:rPr>
      <w:sz w:val="18"/>
    </w:rPr>
  </w:style>
  <w:style w:type="paragraph" w:styleId="Index1">
    <w:name w:val="index 1"/>
    <w:basedOn w:val="Normal"/>
    <w:next w:val="Normal"/>
    <w:rsid w:val="00E63C59"/>
  </w:style>
  <w:style w:type="paragraph" w:styleId="Index2">
    <w:name w:val="index 2"/>
    <w:basedOn w:val="Normal"/>
    <w:next w:val="Normal"/>
    <w:rsid w:val="00E63C59"/>
    <w:pPr>
      <w:ind w:left="283"/>
    </w:pPr>
  </w:style>
  <w:style w:type="paragraph" w:styleId="Index3">
    <w:name w:val="index 3"/>
    <w:basedOn w:val="Normal"/>
    <w:next w:val="Normal"/>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link w:val="ResNoChar"/>
    <w:rsid w:val="008F208F"/>
  </w:style>
  <w:style w:type="paragraph" w:customStyle="1" w:styleId="Restitle">
    <w:name w:val="Res_title"/>
    <w:basedOn w:val="Rectitle"/>
    <w:next w:val="Normal"/>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link w:val="SourceChar"/>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8F208F"/>
    <w:rPr>
      <w:sz w:val="20"/>
    </w:rPr>
  </w:style>
  <w:style w:type="paragraph" w:customStyle="1" w:styleId="TableNo">
    <w:name w:val="Table_No"/>
    <w:basedOn w:val="Normal"/>
    <w:next w:val="Normal"/>
    <w:link w:val="TableNoChar"/>
    <w:rsid w:val="008F208F"/>
    <w:pPr>
      <w:keepNext/>
      <w:spacing w:before="560" w:after="120"/>
      <w:jc w:val="center"/>
    </w:pPr>
    <w:rPr>
      <w:caps/>
      <w:sz w:val="20"/>
    </w:rPr>
  </w:style>
  <w:style w:type="paragraph" w:customStyle="1" w:styleId="Tabletitle">
    <w:name w:val="Table_title"/>
    <w:basedOn w:val="Normal"/>
    <w:next w:val="Tabletext"/>
    <w:link w:val="Tabletitle0"/>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uiPriority w:val="39"/>
    <w:qFormat/>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qFormat/>
    <w:rsid w:val="008F208F"/>
    <w:pPr>
      <w:spacing w:before="120"/>
    </w:pPr>
  </w:style>
  <w:style w:type="paragraph" w:styleId="TOC3">
    <w:name w:val="toc 3"/>
    <w:basedOn w:val="TOC2"/>
    <w:uiPriority w:val="39"/>
    <w:qFormat/>
    <w:rsid w:val="008F208F"/>
  </w:style>
  <w:style w:type="paragraph" w:styleId="TOC4">
    <w:name w:val="toc 4"/>
    <w:basedOn w:val="TOC3"/>
    <w:uiPriority w:val="39"/>
    <w:rsid w:val="008F208F"/>
  </w:style>
  <w:style w:type="paragraph" w:styleId="TOC5">
    <w:name w:val="toc 5"/>
    <w:basedOn w:val="TOC4"/>
    <w:uiPriority w:val="39"/>
    <w:rsid w:val="008F208F"/>
  </w:style>
  <w:style w:type="paragraph" w:styleId="TOC6">
    <w:name w:val="toc 6"/>
    <w:basedOn w:val="TOC4"/>
    <w:uiPriority w:val="39"/>
    <w:rsid w:val="008F208F"/>
  </w:style>
  <w:style w:type="paragraph" w:styleId="TOC7">
    <w:name w:val="toc 7"/>
    <w:basedOn w:val="TOC4"/>
    <w:uiPriority w:val="39"/>
    <w:rsid w:val="008F208F"/>
  </w:style>
  <w:style w:type="paragraph" w:styleId="TOC8">
    <w:name w:val="toc 8"/>
    <w:basedOn w:val="TOC4"/>
    <w:uiPriority w:val="39"/>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link w:val="Section1Char"/>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qFormat/>
    <w:rsid w:val="00811033"/>
    <w:pPr>
      <w:keepNext/>
      <w:keepLines/>
      <w:spacing w:before="160"/>
    </w:pPr>
    <w:rPr>
      <w:i/>
    </w:rPr>
  </w:style>
  <w:style w:type="paragraph" w:customStyle="1" w:styleId="Headingb">
    <w:name w:val="Heading_b"/>
    <w:basedOn w:val="Normal"/>
    <w:next w:val="Normal"/>
    <w:link w:val="HeadingbChar"/>
    <w:qFormat/>
    <w:rsid w:val="006050DB"/>
    <w:pPr>
      <w:keepNext/>
      <w:keepLines/>
      <w:spacing w:before="160"/>
    </w:pPr>
    <w:rPr>
      <w:rFonts w:ascii="Times New Roman Bold" w:hAnsi="Times New Roman Bold" w:cs="Times New Roman Bold"/>
      <w:b/>
      <w:lang w:val="fr-CH"/>
    </w:rPr>
  </w:style>
  <w:style w:type="paragraph" w:customStyle="1" w:styleId="Figure">
    <w:name w:val="Figure"/>
    <w:basedOn w:val="Normal"/>
    <w:next w:val="Normal"/>
    <w:uiPriority w:val="99"/>
    <w:rsid w:val="006050DB"/>
    <w:pPr>
      <w:spacing w:after="240"/>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6050D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uiPriority w:val="99"/>
    <w:rsid w:val="008F208F"/>
    <w:pPr>
      <w:keepNext/>
      <w:keepLines/>
      <w:spacing w:before="480" w:after="120"/>
      <w:jc w:val="center"/>
    </w:pPr>
    <w:rPr>
      <w:caps/>
      <w:sz w:val="20"/>
    </w:rPr>
  </w:style>
  <w:style w:type="paragraph" w:customStyle="1" w:styleId="AnnexNo">
    <w:name w:val="Annex_No"/>
    <w:basedOn w:val="Normal"/>
    <w:next w:val="Normal"/>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link w:val="AppendixNoChar"/>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link w:val="NormalaftertitleChar0"/>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aliases w:val="footnote text Char,ALTS FOOTNOTE Char Char,ALTS FOOTNOTE Char1,Footnote Text Char Char1 Char,Footnote Text Char4 Char Char Char,Footnote Text Char1 Char1 Char1 Char Char,Footnote Text Char Char1 Char1 Char Char Char,DNV- Char"/>
    <w:basedOn w:val="DefaultParagraphFont"/>
    <w:link w:val="FootnoteText"/>
    <w:uiPriority w:val="99"/>
    <w:rsid w:val="008F208F"/>
    <w:rPr>
      <w:rFonts w:ascii="Times New Roman" w:hAnsi="Times New Roman"/>
      <w:sz w:val="24"/>
      <w:lang w:val="en-GB" w:eastAsia="en-US"/>
    </w:rPr>
  </w:style>
  <w:style w:type="character" w:customStyle="1" w:styleId="HeaderChar">
    <w:name w:val="Header Char"/>
    <w:basedOn w:val="DefaultParagraphFont"/>
    <w:link w:val="Header"/>
    <w:uiPriority w:val="99"/>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styleId="Hyperlink">
    <w:name w:val="Hyperlink"/>
    <w:basedOn w:val="DefaultParagraphFont"/>
    <w:uiPriority w:val="99"/>
    <w:unhideWhenUsed/>
    <w:rsid w:val="00516A88"/>
    <w:rPr>
      <w:rFonts w:ascii="Times New Roman" w:hAnsi="Times New Roman" w:cs="Times New Roman" w:hint="default"/>
      <w:color w:val="0000FF"/>
      <w:u w:val="single"/>
    </w:rPr>
  </w:style>
  <w:style w:type="character" w:customStyle="1" w:styleId="Heading1Char">
    <w:name w:val="Heading 1 Char"/>
    <w:basedOn w:val="DefaultParagraphFont"/>
    <w:link w:val="Heading1"/>
    <w:uiPriority w:val="99"/>
    <w:rsid w:val="00516A88"/>
    <w:rPr>
      <w:rFonts w:ascii="Times New Roman" w:hAnsi="Times New Roman"/>
      <w:b/>
      <w:sz w:val="28"/>
      <w:lang w:val="en-GB" w:eastAsia="en-US"/>
    </w:rPr>
  </w:style>
  <w:style w:type="character" w:customStyle="1" w:styleId="Heading2Char">
    <w:name w:val="Heading 2 Char"/>
    <w:basedOn w:val="DefaultParagraphFont"/>
    <w:link w:val="Heading2"/>
    <w:rsid w:val="00516A88"/>
    <w:rPr>
      <w:rFonts w:ascii="Times New Roman" w:hAnsi="Times New Roman"/>
      <w:b/>
      <w:sz w:val="24"/>
      <w:lang w:val="en-GB" w:eastAsia="en-US"/>
    </w:rPr>
  </w:style>
  <w:style w:type="character" w:customStyle="1" w:styleId="Heading3Char">
    <w:name w:val="Heading 3 Char"/>
    <w:basedOn w:val="DefaultParagraphFont"/>
    <w:link w:val="Heading3"/>
    <w:rsid w:val="00516A88"/>
    <w:rPr>
      <w:rFonts w:ascii="Times New Roman" w:hAnsi="Times New Roman"/>
      <w:b/>
      <w:sz w:val="24"/>
      <w:lang w:val="en-GB" w:eastAsia="en-US"/>
    </w:rPr>
  </w:style>
  <w:style w:type="character" w:customStyle="1" w:styleId="Heading4Char">
    <w:name w:val="Heading 4 Char"/>
    <w:basedOn w:val="DefaultParagraphFont"/>
    <w:link w:val="Heading4"/>
    <w:rsid w:val="00516A88"/>
    <w:rPr>
      <w:rFonts w:ascii="Times New Roman" w:hAnsi="Times New Roman"/>
      <w:b/>
      <w:sz w:val="24"/>
      <w:lang w:val="en-GB" w:eastAsia="en-US"/>
    </w:rPr>
  </w:style>
  <w:style w:type="character" w:customStyle="1" w:styleId="Heading5Char">
    <w:name w:val="Heading 5 Char"/>
    <w:basedOn w:val="DefaultParagraphFont"/>
    <w:link w:val="Heading5"/>
    <w:rsid w:val="00516A88"/>
    <w:rPr>
      <w:rFonts w:ascii="Times New Roman" w:hAnsi="Times New Roman"/>
      <w:b/>
      <w:sz w:val="24"/>
      <w:lang w:val="en-GB" w:eastAsia="en-US"/>
    </w:rPr>
  </w:style>
  <w:style w:type="character" w:customStyle="1" w:styleId="Heading6Char">
    <w:name w:val="Heading 6 Char"/>
    <w:basedOn w:val="DefaultParagraphFont"/>
    <w:link w:val="Heading6"/>
    <w:rsid w:val="00516A88"/>
    <w:rPr>
      <w:rFonts w:ascii="Times New Roman" w:hAnsi="Times New Roman"/>
      <w:b/>
      <w:sz w:val="24"/>
      <w:lang w:val="en-GB" w:eastAsia="en-US"/>
    </w:rPr>
  </w:style>
  <w:style w:type="character" w:customStyle="1" w:styleId="Heading7Char">
    <w:name w:val="Heading 7 Char"/>
    <w:basedOn w:val="DefaultParagraphFont"/>
    <w:link w:val="Heading7"/>
    <w:rsid w:val="00516A88"/>
    <w:rPr>
      <w:rFonts w:ascii="Times New Roman" w:hAnsi="Times New Roman"/>
      <w:b/>
      <w:sz w:val="24"/>
      <w:lang w:val="en-GB" w:eastAsia="en-US"/>
    </w:rPr>
  </w:style>
  <w:style w:type="character" w:customStyle="1" w:styleId="Heading8Char">
    <w:name w:val="Heading 8 Char"/>
    <w:basedOn w:val="DefaultParagraphFont"/>
    <w:link w:val="Heading8"/>
    <w:rsid w:val="00516A88"/>
    <w:rPr>
      <w:rFonts w:ascii="Times New Roman" w:hAnsi="Times New Roman"/>
      <w:b/>
      <w:sz w:val="24"/>
      <w:lang w:val="en-GB" w:eastAsia="en-US"/>
    </w:rPr>
  </w:style>
  <w:style w:type="character" w:customStyle="1" w:styleId="Heading9Char">
    <w:name w:val="Heading 9 Char"/>
    <w:basedOn w:val="DefaultParagraphFont"/>
    <w:link w:val="Heading9"/>
    <w:rsid w:val="00516A88"/>
    <w:rPr>
      <w:rFonts w:ascii="Times New Roman" w:hAnsi="Times New Roman"/>
      <w:b/>
      <w:sz w:val="24"/>
      <w:lang w:val="en-GB" w:eastAsia="en-US"/>
    </w:rPr>
  </w:style>
  <w:style w:type="character" w:customStyle="1" w:styleId="NormalaftertitleChar">
    <w:name w:val="Normal_after_title Char"/>
    <w:link w:val="Normalaftertitle"/>
    <w:locked/>
    <w:rsid w:val="00516A88"/>
    <w:rPr>
      <w:rFonts w:ascii="Times New Roman" w:hAnsi="Times New Roman"/>
      <w:sz w:val="24"/>
      <w:lang w:val="en-GB" w:eastAsia="en-US"/>
    </w:rPr>
  </w:style>
  <w:style w:type="character" w:customStyle="1" w:styleId="ArtNoChar">
    <w:name w:val="Art_No Char"/>
    <w:basedOn w:val="DefaultParagraphFont"/>
    <w:link w:val="ArtNo"/>
    <w:rsid w:val="00516A88"/>
    <w:rPr>
      <w:rFonts w:ascii="Times New Roman" w:hAnsi="Times New Roman"/>
      <w:caps/>
      <w:sz w:val="28"/>
      <w:lang w:val="en-GB" w:eastAsia="en-US"/>
    </w:rPr>
  </w:style>
  <w:style w:type="character" w:customStyle="1" w:styleId="ChapNoChar">
    <w:name w:val="Chap_No Char"/>
    <w:basedOn w:val="ArtNoChar"/>
    <w:link w:val="ChapNo"/>
    <w:rsid w:val="00516A88"/>
    <w:rPr>
      <w:rFonts w:ascii="Times New Roman Bold" w:hAnsi="Times New Roman Bold"/>
      <w:b/>
      <w:caps/>
      <w:sz w:val="28"/>
      <w:lang w:val="en-GB" w:eastAsia="en-US"/>
    </w:rPr>
  </w:style>
  <w:style w:type="character" w:customStyle="1" w:styleId="enumlev1Char">
    <w:name w:val="enumlev1 Char"/>
    <w:link w:val="enumlev1"/>
    <w:locked/>
    <w:rsid w:val="00516A88"/>
    <w:rPr>
      <w:rFonts w:ascii="Times New Roman" w:hAnsi="Times New Roman"/>
      <w:sz w:val="24"/>
      <w:lang w:val="en-GB" w:eastAsia="en-US"/>
    </w:rPr>
  </w:style>
  <w:style w:type="character" w:customStyle="1" w:styleId="TabletextChar">
    <w:name w:val="Table_text Char"/>
    <w:link w:val="Tabletext"/>
    <w:locked/>
    <w:rsid w:val="00516A88"/>
    <w:rPr>
      <w:rFonts w:ascii="Times New Roman" w:hAnsi="Times New Roman"/>
      <w:lang w:val="en-GB" w:eastAsia="en-US"/>
    </w:rPr>
  </w:style>
  <w:style w:type="character" w:customStyle="1" w:styleId="Tabletitle0">
    <w:name w:val="Table_title Знак"/>
    <w:basedOn w:val="DefaultParagraphFont"/>
    <w:link w:val="Tabletitle"/>
    <w:locked/>
    <w:rsid w:val="00516A88"/>
    <w:rPr>
      <w:rFonts w:ascii="Times New Roman Bold" w:hAnsi="Times New Roman Bold"/>
      <w:b/>
      <w:lang w:val="en-GB" w:eastAsia="en-US"/>
    </w:rPr>
  </w:style>
  <w:style w:type="character" w:customStyle="1" w:styleId="FigureNoChar">
    <w:name w:val="Figure_No Char"/>
    <w:link w:val="FigureNo"/>
    <w:uiPriority w:val="99"/>
    <w:locked/>
    <w:rsid w:val="00516A88"/>
    <w:rPr>
      <w:rFonts w:ascii="Times New Roman" w:hAnsi="Times New Roman"/>
      <w:caps/>
      <w:lang w:val="en-GB" w:eastAsia="en-US"/>
    </w:rPr>
  </w:style>
  <w:style w:type="character" w:customStyle="1" w:styleId="NoteChar">
    <w:name w:val="Note Char"/>
    <w:basedOn w:val="DefaultParagraphFont"/>
    <w:link w:val="Note"/>
    <w:locked/>
    <w:rsid w:val="00516A88"/>
    <w:rPr>
      <w:rFonts w:ascii="Times New Roman" w:hAnsi="Times New Roman"/>
      <w:sz w:val="24"/>
      <w:lang w:val="en-GB" w:eastAsia="en-US"/>
    </w:rPr>
  </w:style>
  <w:style w:type="character" w:customStyle="1" w:styleId="NormalaftertitleChar0">
    <w:name w:val="Normal after title Char"/>
    <w:link w:val="Normalaftertitle0"/>
    <w:locked/>
    <w:rsid w:val="00516A88"/>
    <w:rPr>
      <w:rFonts w:ascii="Times New Roman" w:hAnsi="Times New Roman"/>
      <w:sz w:val="24"/>
      <w:lang w:val="en-GB" w:eastAsia="en-US"/>
    </w:rPr>
  </w:style>
  <w:style w:type="character" w:customStyle="1" w:styleId="ResNoChar">
    <w:name w:val="Res_No Char"/>
    <w:basedOn w:val="DefaultParagraphFont"/>
    <w:link w:val="ResNo"/>
    <w:locked/>
    <w:rsid w:val="00516A88"/>
    <w:rPr>
      <w:rFonts w:ascii="Times New Roman" w:hAnsi="Times New Roman"/>
      <w:caps/>
      <w:sz w:val="28"/>
      <w:lang w:val="en-GB" w:eastAsia="en-US"/>
    </w:rPr>
  </w:style>
  <w:style w:type="character" w:customStyle="1" w:styleId="TableheadChar">
    <w:name w:val="Table_head Char"/>
    <w:link w:val="Tablehead"/>
    <w:locked/>
    <w:rsid w:val="00516A88"/>
    <w:rPr>
      <w:rFonts w:ascii="Times New Roman Bold" w:hAnsi="Times New Roman Bold" w:cs="Times New Roman Bold"/>
      <w:b/>
      <w:lang w:val="en-GB" w:eastAsia="en-US"/>
    </w:rPr>
  </w:style>
  <w:style w:type="character" w:customStyle="1" w:styleId="TableNoChar">
    <w:name w:val="Table_No Char"/>
    <w:link w:val="TableNo"/>
    <w:locked/>
    <w:rsid w:val="00516A88"/>
    <w:rPr>
      <w:rFonts w:ascii="Times New Roman" w:hAnsi="Times New Roman"/>
      <w:caps/>
      <w:lang w:val="en-GB" w:eastAsia="en-US"/>
    </w:rPr>
  </w:style>
  <w:style w:type="character" w:customStyle="1" w:styleId="Title1Char">
    <w:name w:val="Title 1 Char"/>
    <w:basedOn w:val="DefaultParagraphFont"/>
    <w:link w:val="Title1"/>
    <w:locked/>
    <w:rsid w:val="00516A88"/>
    <w:rPr>
      <w:rFonts w:ascii="Times New Roman" w:hAnsi="Times New Roman"/>
      <w:caps/>
      <w:sz w:val="28"/>
      <w:lang w:val="en-GB" w:eastAsia="en-US"/>
    </w:rPr>
  </w:style>
  <w:style w:type="character" w:customStyle="1" w:styleId="AppendixNoChar">
    <w:name w:val="Appendix_No Char"/>
    <w:link w:val="AppendixNo"/>
    <w:rsid w:val="00516A88"/>
    <w:rPr>
      <w:rFonts w:ascii="Times New Roman" w:hAnsi="Times New Roman"/>
      <w:caps/>
      <w:sz w:val="28"/>
      <w:lang w:val="en-GB" w:eastAsia="en-US"/>
    </w:rPr>
  </w:style>
  <w:style w:type="paragraph" w:styleId="BalloonText">
    <w:name w:val="Balloon Text"/>
    <w:basedOn w:val="Normal"/>
    <w:link w:val="BalloonTextChar"/>
    <w:rsid w:val="00516A88"/>
    <w:pPr>
      <w:tabs>
        <w:tab w:val="left" w:pos="284"/>
        <w:tab w:val="left" w:pos="567"/>
        <w:tab w:val="left" w:pos="851"/>
      </w:tabs>
      <w:spacing w:before="0" w:after="120"/>
    </w:pPr>
    <w:rPr>
      <w:rFonts w:ascii="Tahoma" w:hAnsi="Tahoma" w:cs="Tahoma"/>
      <w:sz w:val="16"/>
      <w:szCs w:val="16"/>
      <w:lang w:val="en-US"/>
    </w:rPr>
  </w:style>
  <w:style w:type="character" w:customStyle="1" w:styleId="BalloonTextChar">
    <w:name w:val="Balloon Text Char"/>
    <w:basedOn w:val="DefaultParagraphFont"/>
    <w:link w:val="BalloonText"/>
    <w:rsid w:val="00516A88"/>
    <w:rPr>
      <w:rFonts w:ascii="Tahoma" w:hAnsi="Tahoma" w:cs="Tahoma"/>
      <w:sz w:val="16"/>
      <w:szCs w:val="16"/>
      <w:lang w:eastAsia="en-US"/>
    </w:rPr>
  </w:style>
  <w:style w:type="paragraph" w:styleId="Revision">
    <w:name w:val="Revision"/>
    <w:hidden/>
    <w:uiPriority w:val="99"/>
    <w:rsid w:val="00516A88"/>
    <w:rPr>
      <w:rFonts w:ascii="Times New Roman" w:hAnsi="Times New Roman"/>
      <w:sz w:val="24"/>
      <w:lang w:val="en-GB" w:eastAsia="en-US"/>
    </w:rPr>
  </w:style>
  <w:style w:type="table" w:styleId="TableGrid">
    <w:name w:val="Table Grid"/>
    <w:basedOn w:val="TableNormal"/>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516A88"/>
    <w:rPr>
      <w:color w:val="800080"/>
      <w:u w:val="single"/>
    </w:rPr>
  </w:style>
  <w:style w:type="paragraph" w:customStyle="1" w:styleId="AnnexNoTitle">
    <w:name w:val="Annex_NoTitle"/>
    <w:basedOn w:val="Normal"/>
    <w:next w:val="Normal"/>
    <w:rsid w:val="00516A88"/>
    <w:pPr>
      <w:keepNext/>
      <w:keepLines/>
      <w:tabs>
        <w:tab w:val="clear" w:pos="1134"/>
        <w:tab w:val="clear" w:pos="1871"/>
        <w:tab w:val="clear" w:pos="2268"/>
        <w:tab w:val="left" w:pos="284"/>
        <w:tab w:val="left" w:pos="567"/>
        <w:tab w:val="left" w:pos="794"/>
        <w:tab w:val="left" w:pos="851"/>
        <w:tab w:val="left" w:pos="1191"/>
        <w:tab w:val="left" w:pos="1588"/>
        <w:tab w:val="left" w:pos="1985"/>
      </w:tabs>
      <w:spacing w:before="480" w:after="120"/>
      <w:jc w:val="center"/>
    </w:pPr>
    <w:rPr>
      <w:b/>
      <w:bCs/>
      <w:sz w:val="28"/>
      <w:szCs w:val="28"/>
      <w:lang w:val="en-US"/>
    </w:rPr>
  </w:style>
  <w:style w:type="paragraph" w:customStyle="1" w:styleId="AppendixNoTitle">
    <w:name w:val="Appendix_NoTitle"/>
    <w:basedOn w:val="AnnexNoTitle"/>
    <w:next w:val="Normal"/>
    <w:rsid w:val="00516A88"/>
  </w:style>
  <w:style w:type="character" w:styleId="CommentReference">
    <w:name w:val="annotation reference"/>
    <w:rsid w:val="00516A88"/>
    <w:rPr>
      <w:sz w:val="16"/>
      <w:szCs w:val="16"/>
    </w:rPr>
  </w:style>
  <w:style w:type="paragraph" w:styleId="CommentText">
    <w:name w:val="annotation text"/>
    <w:basedOn w:val="Normal"/>
    <w:link w:val="CommentTextChar"/>
    <w:rsid w:val="00516A88"/>
    <w:pPr>
      <w:tabs>
        <w:tab w:val="left" w:pos="284"/>
        <w:tab w:val="left" w:pos="567"/>
        <w:tab w:val="left" w:pos="851"/>
      </w:tabs>
      <w:spacing w:after="120"/>
    </w:pPr>
    <w:rPr>
      <w:sz w:val="20"/>
      <w:lang w:val="en-US"/>
    </w:rPr>
  </w:style>
  <w:style w:type="character" w:customStyle="1" w:styleId="CommentTextChar">
    <w:name w:val="Comment Text Char"/>
    <w:basedOn w:val="DefaultParagraphFont"/>
    <w:link w:val="CommentText"/>
    <w:rsid w:val="00516A88"/>
    <w:rPr>
      <w:rFonts w:ascii="Times New Roman" w:hAnsi="Times New Roman"/>
      <w:lang w:eastAsia="en-US"/>
    </w:rPr>
  </w:style>
  <w:style w:type="paragraph" w:styleId="CommentSubject">
    <w:name w:val="annotation subject"/>
    <w:basedOn w:val="CommentText"/>
    <w:next w:val="CommentText"/>
    <w:link w:val="CommentSubjectChar"/>
    <w:rsid w:val="00516A88"/>
    <w:rPr>
      <w:b/>
      <w:bCs/>
    </w:rPr>
  </w:style>
  <w:style w:type="character" w:customStyle="1" w:styleId="CommentSubjectChar">
    <w:name w:val="Comment Subject Char"/>
    <w:basedOn w:val="CommentTextChar"/>
    <w:link w:val="CommentSubject"/>
    <w:rsid w:val="00516A88"/>
    <w:rPr>
      <w:rFonts w:ascii="Times New Roman" w:hAnsi="Times New Roman"/>
      <w:b/>
      <w:bCs/>
      <w:lang w:eastAsia="en-US"/>
    </w:rPr>
  </w:style>
  <w:style w:type="paragraph" w:customStyle="1" w:styleId="AnnexNotitle0">
    <w:name w:val="Annex_No &amp; title"/>
    <w:basedOn w:val="Normal"/>
    <w:next w:val="Normal"/>
    <w:uiPriority w:val="99"/>
    <w:rsid w:val="00516A88"/>
    <w:pPr>
      <w:keepNext/>
      <w:keepLines/>
      <w:tabs>
        <w:tab w:val="clear" w:pos="1134"/>
        <w:tab w:val="clear" w:pos="1871"/>
        <w:tab w:val="clear" w:pos="2268"/>
        <w:tab w:val="left" w:pos="284"/>
        <w:tab w:val="left" w:pos="567"/>
        <w:tab w:val="left" w:pos="794"/>
        <w:tab w:val="left" w:pos="851"/>
        <w:tab w:val="left" w:pos="1191"/>
        <w:tab w:val="left" w:pos="1588"/>
        <w:tab w:val="left" w:pos="1985"/>
      </w:tabs>
      <w:spacing w:before="480" w:after="120"/>
      <w:jc w:val="center"/>
    </w:pPr>
    <w:rPr>
      <w:rFonts w:eastAsia="MS Mincho"/>
      <w:b/>
      <w:bCs/>
      <w:sz w:val="28"/>
      <w:szCs w:val="28"/>
      <w:lang w:val="en-US"/>
    </w:rPr>
  </w:style>
  <w:style w:type="character" w:customStyle="1" w:styleId="AnnexNotitleChar">
    <w:name w:val="Annex_No &amp; title Char"/>
    <w:uiPriority w:val="99"/>
    <w:rsid w:val="00516A88"/>
    <w:rPr>
      <w:rFonts w:ascii="Times New Roman" w:eastAsia="MS Mincho" w:hAnsi="Times New Roman" w:cs="Times New Roman"/>
      <w:b/>
      <w:bCs/>
      <w:sz w:val="28"/>
      <w:szCs w:val="28"/>
      <w:lang w:val="en-GB" w:eastAsia="en-US"/>
    </w:rPr>
  </w:style>
  <w:style w:type="character" w:customStyle="1" w:styleId="AnnexNoTitleChar1">
    <w:name w:val="Annex_NoTitle Char1"/>
    <w:uiPriority w:val="99"/>
    <w:rsid w:val="00516A88"/>
    <w:rPr>
      <w:rFonts w:ascii="Times New Roman" w:hAnsi="Times New Roman" w:cs="Times New Roman"/>
      <w:b/>
      <w:bCs/>
      <w:sz w:val="28"/>
      <w:szCs w:val="28"/>
      <w:lang w:val="en-GB" w:eastAsia="en-US"/>
    </w:rPr>
  </w:style>
  <w:style w:type="paragraph" w:styleId="NormalWeb">
    <w:name w:val="Normal (Web)"/>
    <w:basedOn w:val="Normal"/>
    <w:uiPriority w:val="99"/>
    <w:rsid w:val="00516A88"/>
    <w:pPr>
      <w:tabs>
        <w:tab w:val="clear" w:pos="1134"/>
        <w:tab w:val="clear" w:pos="1871"/>
        <w:tab w:val="clear" w:pos="2268"/>
        <w:tab w:val="left" w:pos="284"/>
        <w:tab w:val="left" w:pos="567"/>
        <w:tab w:val="left" w:pos="851"/>
      </w:tabs>
      <w:overflowPunct/>
      <w:autoSpaceDE/>
      <w:autoSpaceDN/>
      <w:adjustRightInd/>
      <w:spacing w:before="100" w:beforeAutospacing="1" w:after="100" w:afterAutospacing="1"/>
      <w:textAlignment w:val="auto"/>
    </w:pPr>
    <w:rPr>
      <w:rFonts w:eastAsia="MS Mincho"/>
      <w:color w:val="000000"/>
      <w:sz w:val="22"/>
      <w:szCs w:val="24"/>
      <w:lang w:val="en-US"/>
    </w:rPr>
  </w:style>
  <w:style w:type="paragraph" w:customStyle="1" w:styleId="AppendixNotitle0">
    <w:name w:val="Appendix_No &amp; title"/>
    <w:basedOn w:val="AnnexNotitle0"/>
    <w:next w:val="Normal"/>
    <w:uiPriority w:val="99"/>
    <w:rsid w:val="00516A88"/>
  </w:style>
  <w:style w:type="paragraph" w:customStyle="1" w:styleId="FigureLegend0">
    <w:name w:val="Figure_Legend"/>
    <w:basedOn w:val="Normal"/>
    <w:next w:val="Normal"/>
    <w:uiPriority w:val="99"/>
    <w:rsid w:val="00245786"/>
    <w:pPr>
      <w:keepNext/>
      <w:tabs>
        <w:tab w:val="clear" w:pos="1134"/>
        <w:tab w:val="clear" w:pos="1871"/>
        <w:tab w:val="clear" w:pos="2268"/>
        <w:tab w:val="left" w:pos="284"/>
        <w:tab w:val="left" w:pos="567"/>
        <w:tab w:val="left" w:pos="794"/>
        <w:tab w:val="left" w:pos="851"/>
        <w:tab w:val="left" w:pos="1191"/>
        <w:tab w:val="left" w:pos="1588"/>
        <w:tab w:val="left" w:pos="1985"/>
      </w:tabs>
      <w:spacing w:after="120"/>
      <w:ind w:left="227"/>
    </w:pPr>
    <w:rPr>
      <w:rFonts w:eastAsia="Batang"/>
      <w:sz w:val="18"/>
      <w:szCs w:val="18"/>
      <w:lang w:val="en-US" w:eastAsia="fr-FR"/>
    </w:rPr>
  </w:style>
  <w:style w:type="paragraph" w:customStyle="1" w:styleId="AnnexRef0">
    <w:name w:val="Annex_Ref"/>
    <w:basedOn w:val="Normal"/>
    <w:next w:val="Normal"/>
    <w:uiPriority w:val="99"/>
    <w:rsid w:val="00516A88"/>
    <w:pPr>
      <w:tabs>
        <w:tab w:val="clear" w:pos="1134"/>
        <w:tab w:val="clear" w:pos="1871"/>
        <w:tab w:val="clear" w:pos="2268"/>
        <w:tab w:val="left" w:pos="284"/>
        <w:tab w:val="left" w:pos="567"/>
        <w:tab w:val="left" w:pos="851"/>
        <w:tab w:val="center" w:pos="4849"/>
        <w:tab w:val="right" w:pos="9696"/>
      </w:tabs>
      <w:spacing w:before="0" w:after="120"/>
      <w:jc w:val="center"/>
    </w:pPr>
    <w:rPr>
      <w:rFonts w:eastAsia="Batang"/>
      <w:sz w:val="20"/>
      <w:lang w:val="en-US" w:eastAsia="fr-FR"/>
    </w:rPr>
  </w:style>
  <w:style w:type="paragraph" w:customStyle="1" w:styleId="AppendixRef0">
    <w:name w:val="Appendix_Ref"/>
    <w:basedOn w:val="AnnexRef0"/>
    <w:next w:val="AppendixTitle0"/>
    <w:uiPriority w:val="99"/>
    <w:rsid w:val="00516A88"/>
  </w:style>
  <w:style w:type="paragraph" w:customStyle="1" w:styleId="AppendixTitle0">
    <w:name w:val="Appendix_Title"/>
    <w:basedOn w:val="Normal"/>
    <w:next w:val="Normal"/>
    <w:uiPriority w:val="99"/>
    <w:rsid w:val="00516A88"/>
    <w:pPr>
      <w:tabs>
        <w:tab w:val="clear" w:pos="1134"/>
        <w:tab w:val="clear" w:pos="1871"/>
        <w:tab w:val="clear" w:pos="2268"/>
        <w:tab w:val="left" w:pos="284"/>
        <w:tab w:val="left" w:pos="567"/>
        <w:tab w:val="left" w:pos="851"/>
        <w:tab w:val="left" w:pos="4849"/>
        <w:tab w:val="right" w:pos="9696"/>
      </w:tabs>
      <w:spacing w:before="136" w:after="200"/>
      <w:jc w:val="center"/>
    </w:pPr>
    <w:rPr>
      <w:rFonts w:eastAsia="Batang"/>
      <w:b/>
      <w:bCs/>
      <w:sz w:val="22"/>
      <w:szCs w:val="24"/>
      <w:lang w:val="en-US" w:eastAsia="fr-FR"/>
    </w:rPr>
  </w:style>
  <w:style w:type="paragraph" w:styleId="TOC9">
    <w:name w:val="toc 9"/>
    <w:basedOn w:val="Normal"/>
    <w:next w:val="Normal"/>
    <w:autoRedefine/>
    <w:uiPriority w:val="39"/>
    <w:rsid w:val="00516A88"/>
    <w:pPr>
      <w:tabs>
        <w:tab w:val="clear" w:pos="1134"/>
        <w:tab w:val="clear" w:pos="1871"/>
        <w:tab w:val="clear" w:pos="2268"/>
        <w:tab w:val="left" w:pos="284"/>
        <w:tab w:val="left" w:pos="567"/>
        <w:tab w:val="left" w:pos="851"/>
      </w:tabs>
      <w:spacing w:before="0" w:after="120"/>
      <w:ind w:left="1588"/>
    </w:pPr>
    <w:rPr>
      <w:rFonts w:cstheme="minorHAnsi"/>
      <w:sz w:val="22"/>
      <w:lang w:val="en-US"/>
    </w:rPr>
  </w:style>
  <w:style w:type="character" w:customStyle="1" w:styleId="AnnexNoTitleCharChar">
    <w:name w:val="Annex_NoTitle Char Char"/>
    <w:uiPriority w:val="99"/>
    <w:rsid w:val="00516A88"/>
    <w:rPr>
      <w:rFonts w:ascii="Times New Roman" w:hAnsi="Times New Roman" w:cs="Times New Roman"/>
      <w:b/>
      <w:bCs/>
      <w:sz w:val="28"/>
      <w:szCs w:val="28"/>
      <w:lang w:val="en-GB" w:eastAsia="en-US"/>
    </w:rPr>
  </w:style>
  <w:style w:type="character" w:customStyle="1" w:styleId="AppendixNoTitleChar">
    <w:name w:val="Appendix_NoTitle Char"/>
    <w:basedOn w:val="AnnexNoTitleCharChar"/>
    <w:uiPriority w:val="99"/>
    <w:rsid w:val="00516A88"/>
    <w:rPr>
      <w:rFonts w:ascii="Times New Roman" w:hAnsi="Times New Roman" w:cs="Times New Roman"/>
      <w:b/>
      <w:bCs/>
      <w:sz w:val="28"/>
      <w:szCs w:val="28"/>
      <w:lang w:val="en-GB" w:eastAsia="en-US"/>
    </w:rPr>
  </w:style>
  <w:style w:type="character" w:customStyle="1" w:styleId="AnnexNoTitleChar0">
    <w:name w:val="Annex_NoTitle Char"/>
    <w:uiPriority w:val="99"/>
    <w:rsid w:val="00516A88"/>
    <w:rPr>
      <w:rFonts w:ascii="Times New Roman" w:hAnsi="Times New Roman" w:cs="Times New Roman"/>
      <w:b/>
      <w:bCs/>
      <w:sz w:val="28"/>
      <w:szCs w:val="28"/>
      <w:lang w:val="en-GB" w:eastAsia="en-US"/>
    </w:rPr>
  </w:style>
  <w:style w:type="paragraph" w:styleId="EndnoteText">
    <w:name w:val="endnote text"/>
    <w:basedOn w:val="Normal"/>
    <w:link w:val="EndnoteTextChar"/>
    <w:rsid w:val="00516A88"/>
    <w:pPr>
      <w:tabs>
        <w:tab w:val="left" w:pos="284"/>
        <w:tab w:val="left" w:pos="567"/>
        <w:tab w:val="left" w:pos="851"/>
      </w:tabs>
      <w:spacing w:before="0" w:after="120"/>
    </w:pPr>
    <w:rPr>
      <w:sz w:val="20"/>
      <w:lang w:val="en-US"/>
    </w:rPr>
  </w:style>
  <w:style w:type="character" w:customStyle="1" w:styleId="EndnoteTextChar">
    <w:name w:val="Endnote Text Char"/>
    <w:basedOn w:val="DefaultParagraphFont"/>
    <w:link w:val="EndnoteText"/>
    <w:rsid w:val="00516A88"/>
    <w:rPr>
      <w:rFonts w:ascii="Times New Roman" w:hAnsi="Times New Roman"/>
      <w:lang w:eastAsia="en-US"/>
    </w:rPr>
  </w:style>
  <w:style w:type="paragraph" w:styleId="Title">
    <w:name w:val="Title"/>
    <w:basedOn w:val="Normal"/>
    <w:link w:val="TitleChar"/>
    <w:qFormat/>
    <w:rsid w:val="00516A88"/>
    <w:pPr>
      <w:tabs>
        <w:tab w:val="clear" w:pos="1134"/>
        <w:tab w:val="clear" w:pos="1871"/>
        <w:tab w:val="clear" w:pos="2268"/>
        <w:tab w:val="left" w:pos="284"/>
        <w:tab w:val="left" w:pos="567"/>
        <w:tab w:val="left" w:pos="851"/>
      </w:tabs>
      <w:overflowPunct/>
      <w:autoSpaceDE/>
      <w:autoSpaceDN/>
      <w:adjustRightInd/>
      <w:spacing w:before="240" w:after="60"/>
      <w:jc w:val="center"/>
      <w:textAlignment w:val="auto"/>
      <w:outlineLvl w:val="0"/>
    </w:pPr>
    <w:rPr>
      <w:rFonts w:ascii="Arial" w:eastAsia="Batang" w:hAnsi="Arial" w:cs="Arial"/>
      <w:b/>
      <w:bCs/>
      <w:kern w:val="28"/>
      <w:sz w:val="32"/>
      <w:szCs w:val="32"/>
      <w:lang w:val="en-US" w:eastAsia="de-DE"/>
    </w:rPr>
  </w:style>
  <w:style w:type="character" w:customStyle="1" w:styleId="TitleChar">
    <w:name w:val="Title Char"/>
    <w:basedOn w:val="DefaultParagraphFont"/>
    <w:link w:val="Title"/>
    <w:rsid w:val="00516A88"/>
    <w:rPr>
      <w:rFonts w:ascii="Arial" w:eastAsia="Batang" w:hAnsi="Arial" w:cs="Arial"/>
      <w:b/>
      <w:bCs/>
      <w:kern w:val="28"/>
      <w:sz w:val="32"/>
      <w:szCs w:val="32"/>
      <w:lang w:eastAsia="de-DE"/>
    </w:rPr>
  </w:style>
  <w:style w:type="paragraph" w:customStyle="1" w:styleId="Body">
    <w:name w:val="Body"/>
    <w:basedOn w:val="Normal"/>
    <w:uiPriority w:val="99"/>
    <w:rsid w:val="00516A88"/>
    <w:pPr>
      <w:tabs>
        <w:tab w:val="clear" w:pos="1134"/>
        <w:tab w:val="clear" w:pos="1871"/>
        <w:tab w:val="clear" w:pos="2268"/>
        <w:tab w:val="left" w:pos="284"/>
        <w:tab w:val="left" w:pos="567"/>
        <w:tab w:val="left" w:pos="851"/>
      </w:tabs>
      <w:overflowPunct/>
      <w:autoSpaceDE/>
      <w:autoSpaceDN/>
      <w:adjustRightInd/>
      <w:spacing w:before="0" w:after="120"/>
      <w:textAlignment w:val="auto"/>
    </w:pPr>
    <w:rPr>
      <w:rFonts w:ascii="Times" w:eastAsia="Batang" w:hAnsi="Times" w:cs="Times"/>
      <w:kern w:val="28"/>
      <w:sz w:val="22"/>
      <w:szCs w:val="24"/>
      <w:lang w:val="en-US"/>
    </w:rPr>
  </w:style>
  <w:style w:type="character" w:customStyle="1" w:styleId="RestitleChar">
    <w:name w:val="Res_title Char"/>
    <w:rsid w:val="00516A88"/>
    <w:rPr>
      <w:rFonts w:ascii="Times New Roman Bold" w:hAnsi="Times New Roman Bold" w:cs="Times New Roman Bold"/>
      <w:b/>
      <w:bCs/>
      <w:sz w:val="28"/>
      <w:szCs w:val="28"/>
      <w:lang w:val="en-GB" w:eastAsia="en-US"/>
    </w:rPr>
  </w:style>
  <w:style w:type="character" w:customStyle="1" w:styleId="EndnoteTextChar1">
    <w:name w:val="Endnote Text Char1"/>
    <w:uiPriority w:val="99"/>
    <w:rsid w:val="00516A88"/>
    <w:rPr>
      <w:rFonts w:ascii="Times New Roman" w:hAnsi="Times New Roman" w:cs="Times New Roman"/>
      <w:lang w:val="en-GB" w:eastAsia="en-US"/>
    </w:rPr>
  </w:style>
  <w:style w:type="character" w:customStyle="1" w:styleId="CommentSubjectChar1">
    <w:name w:val="Comment Subject Char1"/>
    <w:uiPriority w:val="99"/>
    <w:rsid w:val="00516A88"/>
    <w:rPr>
      <w:rFonts w:ascii="Times New Roman" w:hAnsi="Times New Roman" w:cs="Times New Roman"/>
      <w:b/>
      <w:bCs/>
      <w:lang w:val="en-GB" w:eastAsia="en-US"/>
    </w:rPr>
  </w:style>
  <w:style w:type="paragraph" w:customStyle="1" w:styleId="a">
    <w:name w:val="変更箇所"/>
    <w:hidden/>
    <w:uiPriority w:val="99"/>
    <w:rsid w:val="00516A88"/>
    <w:rPr>
      <w:rFonts w:ascii="Times New Roman" w:eastAsia="SimSun" w:hAnsi="Times New Roman"/>
      <w:sz w:val="24"/>
      <w:szCs w:val="24"/>
      <w:lang w:val="en-GB" w:eastAsia="en-US"/>
    </w:rPr>
  </w:style>
  <w:style w:type="paragraph" w:customStyle="1" w:styleId="bullet1">
    <w:name w:val="bullet1"/>
    <w:basedOn w:val="Normal"/>
    <w:uiPriority w:val="99"/>
    <w:rsid w:val="00516A88"/>
    <w:pPr>
      <w:tabs>
        <w:tab w:val="left" w:pos="284"/>
        <w:tab w:val="left" w:pos="567"/>
        <w:tab w:val="num" w:pos="720"/>
        <w:tab w:val="left" w:pos="851"/>
        <w:tab w:val="num" w:pos="4395"/>
      </w:tabs>
      <w:spacing w:before="240" w:after="120"/>
      <w:ind w:left="720" w:hanging="360"/>
    </w:pPr>
    <w:rPr>
      <w:rFonts w:eastAsia="SimSun"/>
      <w:sz w:val="22"/>
      <w:lang w:val="en-US"/>
    </w:rPr>
  </w:style>
  <w:style w:type="paragraph" w:customStyle="1" w:styleId="bullet3">
    <w:name w:val="bullet3"/>
    <w:basedOn w:val="Normal"/>
    <w:uiPriority w:val="99"/>
    <w:rsid w:val="00516A88"/>
    <w:pPr>
      <w:tabs>
        <w:tab w:val="left" w:pos="284"/>
        <w:tab w:val="left" w:pos="567"/>
        <w:tab w:val="left" w:pos="851"/>
        <w:tab w:val="left" w:pos="2160"/>
      </w:tabs>
      <w:spacing w:after="120"/>
      <w:ind w:left="2160" w:hanging="720"/>
    </w:pPr>
    <w:rPr>
      <w:sz w:val="22"/>
      <w:lang w:val="en-US"/>
    </w:rPr>
  </w:style>
  <w:style w:type="paragraph" w:customStyle="1" w:styleId="bullet4">
    <w:name w:val="bullet4"/>
    <w:basedOn w:val="Normal"/>
    <w:uiPriority w:val="99"/>
    <w:rsid w:val="00516A88"/>
    <w:pPr>
      <w:tabs>
        <w:tab w:val="left" w:pos="284"/>
        <w:tab w:val="left" w:pos="567"/>
        <w:tab w:val="left" w:pos="851"/>
        <w:tab w:val="left" w:pos="2880"/>
      </w:tabs>
      <w:spacing w:after="120"/>
      <w:ind w:left="2880" w:hanging="720"/>
    </w:pPr>
    <w:rPr>
      <w:sz w:val="22"/>
      <w:lang w:val="en-US"/>
    </w:rPr>
  </w:style>
  <w:style w:type="paragraph" w:customStyle="1" w:styleId="bullet5">
    <w:name w:val="bullet5"/>
    <w:basedOn w:val="Normal"/>
    <w:uiPriority w:val="99"/>
    <w:rsid w:val="00516A88"/>
    <w:pPr>
      <w:tabs>
        <w:tab w:val="left" w:pos="284"/>
        <w:tab w:val="left" w:pos="567"/>
        <w:tab w:val="left" w:pos="851"/>
        <w:tab w:val="num" w:pos="3958"/>
      </w:tabs>
      <w:spacing w:after="120"/>
      <w:ind w:left="3958" w:hanging="720"/>
    </w:pPr>
    <w:rPr>
      <w:sz w:val="22"/>
      <w:lang w:val="en-US"/>
    </w:rPr>
  </w:style>
  <w:style w:type="paragraph" w:customStyle="1" w:styleId="BalloonText1">
    <w:name w:val="Balloon Text1"/>
    <w:basedOn w:val="Normal"/>
    <w:uiPriority w:val="99"/>
    <w:rsid w:val="00516A88"/>
    <w:pPr>
      <w:tabs>
        <w:tab w:val="clear" w:pos="1134"/>
        <w:tab w:val="clear" w:pos="1871"/>
        <w:tab w:val="clear" w:pos="2268"/>
        <w:tab w:val="left" w:pos="284"/>
        <w:tab w:val="left" w:pos="567"/>
        <w:tab w:val="left" w:pos="851"/>
      </w:tabs>
      <w:spacing w:before="0" w:after="120"/>
    </w:pPr>
    <w:rPr>
      <w:rFonts w:ascii="Tahoma" w:eastAsia="SimSun" w:hAnsi="Tahoma" w:cs="Tahoma"/>
      <w:sz w:val="16"/>
      <w:szCs w:val="16"/>
      <w:lang w:val="en-US" w:eastAsia="en-GB"/>
    </w:rPr>
  </w:style>
  <w:style w:type="character" w:customStyle="1" w:styleId="BalloonTextChar1">
    <w:name w:val="Balloon Text Char1"/>
    <w:uiPriority w:val="99"/>
    <w:rsid w:val="00516A88"/>
    <w:rPr>
      <w:rFonts w:ascii="Tahoma" w:hAnsi="Tahoma" w:cs="Tahoma"/>
      <w:sz w:val="16"/>
      <w:szCs w:val="16"/>
      <w:lang w:val="en-GB" w:eastAsia="en-US"/>
    </w:rPr>
  </w:style>
  <w:style w:type="paragraph" w:customStyle="1" w:styleId="Revision1">
    <w:name w:val="Revision1"/>
    <w:hidden/>
    <w:uiPriority w:val="99"/>
    <w:rsid w:val="00516A88"/>
    <w:rPr>
      <w:rFonts w:ascii="Times" w:eastAsia="MS Mincho" w:hAnsi="Times" w:cs="Times"/>
      <w:lang w:eastAsia="en-US"/>
    </w:rPr>
  </w:style>
  <w:style w:type="paragraph" w:customStyle="1" w:styleId="Appendix">
    <w:name w:val="Appendix"/>
    <w:basedOn w:val="Normal"/>
    <w:rsid w:val="00516A88"/>
    <w:pPr>
      <w:numPr>
        <w:numId w:val="1"/>
      </w:numPr>
      <w:tabs>
        <w:tab w:val="clear" w:pos="1134"/>
        <w:tab w:val="clear" w:pos="1871"/>
        <w:tab w:val="clear" w:pos="2268"/>
        <w:tab w:val="left" w:pos="284"/>
        <w:tab w:val="left" w:pos="567"/>
        <w:tab w:val="left" w:pos="794"/>
        <w:tab w:val="left" w:pos="851"/>
        <w:tab w:val="left" w:pos="1191"/>
        <w:tab w:val="left" w:pos="1588"/>
        <w:tab w:val="left" w:pos="1985"/>
      </w:tabs>
      <w:spacing w:before="60" w:after="120"/>
    </w:pPr>
    <w:rPr>
      <w:sz w:val="22"/>
      <w:lang w:val="en-US"/>
    </w:rPr>
  </w:style>
  <w:style w:type="paragraph" w:customStyle="1" w:styleId="NormalCentered">
    <w:name w:val="Normal Centered"/>
    <w:basedOn w:val="Normal"/>
    <w:rsid w:val="00516A88"/>
    <w:pPr>
      <w:widowControl w:val="0"/>
      <w:tabs>
        <w:tab w:val="clear" w:pos="1134"/>
        <w:tab w:val="clear" w:pos="1871"/>
        <w:tab w:val="clear" w:pos="2268"/>
        <w:tab w:val="left" w:pos="284"/>
        <w:tab w:val="left" w:pos="567"/>
        <w:tab w:val="left" w:pos="851"/>
      </w:tabs>
      <w:overflowPunct/>
      <w:autoSpaceDE/>
      <w:autoSpaceDN/>
      <w:spacing w:before="0" w:after="120" w:line="360" w:lineRule="atLeast"/>
      <w:jc w:val="center"/>
    </w:pPr>
    <w:rPr>
      <w:sz w:val="22"/>
      <w:lang w:val="en-US"/>
    </w:rPr>
  </w:style>
  <w:style w:type="paragraph" w:customStyle="1" w:styleId="AppendixHeading">
    <w:name w:val="Appendix Heading"/>
    <w:basedOn w:val="Title"/>
    <w:rsid w:val="00516A88"/>
    <w:pPr>
      <w:keepLines/>
      <w:widowControl w:val="0"/>
      <w:adjustRightInd w:val="0"/>
      <w:spacing w:after="0" w:line="360" w:lineRule="atLeast"/>
      <w:textAlignment w:val="baseline"/>
      <w:outlineLvl w:val="9"/>
    </w:pPr>
    <w:rPr>
      <w:rFonts w:ascii="Times New Roman" w:eastAsia="Times New Roman" w:hAnsi="Times New Roman" w:cs="Times New Roman"/>
      <w:bCs w:val="0"/>
      <w:sz w:val="22"/>
      <w:szCs w:val="20"/>
      <w:lang w:eastAsia="en-US"/>
    </w:rPr>
  </w:style>
  <w:style w:type="paragraph" w:styleId="ListParagraph">
    <w:name w:val="List Paragraph"/>
    <w:basedOn w:val="Normal"/>
    <w:uiPriority w:val="34"/>
    <w:qFormat/>
    <w:rsid w:val="00516A88"/>
    <w:pPr>
      <w:tabs>
        <w:tab w:val="left" w:pos="284"/>
        <w:tab w:val="left" w:pos="567"/>
        <w:tab w:val="left" w:pos="851"/>
      </w:tabs>
      <w:spacing w:after="120"/>
      <w:ind w:left="720"/>
      <w:contextualSpacing/>
    </w:pPr>
    <w:rPr>
      <w:sz w:val="22"/>
      <w:lang w:val="en-US"/>
    </w:rPr>
  </w:style>
  <w:style w:type="paragraph" w:styleId="TOCHeading">
    <w:name w:val="TOC Heading"/>
    <w:basedOn w:val="Heading1"/>
    <w:next w:val="Normal"/>
    <w:uiPriority w:val="39"/>
    <w:unhideWhenUsed/>
    <w:qFormat/>
    <w:rsid w:val="00516A88"/>
    <w:pPr>
      <w:tabs>
        <w:tab w:val="clear" w:pos="1134"/>
        <w:tab w:val="clear" w:pos="1871"/>
        <w:tab w:val="clear" w:pos="2268"/>
        <w:tab w:val="left" w:pos="0"/>
        <w:tab w:val="left" w:pos="284"/>
        <w:tab w:val="left" w:pos="567"/>
        <w:tab w:val="left" w:pos="794"/>
        <w:tab w:val="left" w:pos="851"/>
        <w:tab w:val="left" w:pos="1191"/>
        <w:tab w:val="left" w:pos="1588"/>
        <w:tab w:val="left" w:pos="1985"/>
      </w:tabs>
      <w:overflowPunct/>
      <w:autoSpaceDE/>
      <w:autoSpaceDN/>
      <w:adjustRightInd/>
      <w:spacing w:before="480" w:after="120" w:line="276" w:lineRule="auto"/>
      <w:ind w:left="0" w:firstLine="0"/>
      <w:textAlignment w:val="auto"/>
      <w:outlineLvl w:val="9"/>
    </w:pPr>
    <w:rPr>
      <w:rFonts w:asciiTheme="majorHAnsi" w:eastAsiaTheme="majorEastAsia" w:hAnsiTheme="majorHAnsi" w:cstheme="majorBidi"/>
      <w:bCs/>
      <w:noProof/>
      <w:color w:val="365F91" w:themeColor="accent1" w:themeShade="BF"/>
      <w:szCs w:val="28"/>
      <w:lang w:val="en-US" w:eastAsia="ja-JP"/>
    </w:rPr>
  </w:style>
  <w:style w:type="paragraph" w:styleId="Caption">
    <w:name w:val="caption"/>
    <w:basedOn w:val="Normal"/>
    <w:next w:val="Normal"/>
    <w:uiPriority w:val="35"/>
    <w:unhideWhenUsed/>
    <w:qFormat/>
    <w:rsid w:val="00516A88"/>
    <w:pPr>
      <w:keepNext/>
      <w:tabs>
        <w:tab w:val="left" w:pos="284"/>
        <w:tab w:val="left" w:pos="567"/>
        <w:tab w:val="left" w:pos="851"/>
      </w:tabs>
      <w:spacing w:before="0" w:after="120"/>
      <w:jc w:val="center"/>
    </w:pPr>
    <w:rPr>
      <w:b/>
      <w:bCs/>
      <w:sz w:val="20"/>
      <w:lang w:val="en-US"/>
    </w:rPr>
  </w:style>
  <w:style w:type="character" w:styleId="Strong">
    <w:name w:val="Strong"/>
    <w:basedOn w:val="DefaultParagraphFont"/>
    <w:uiPriority w:val="99"/>
    <w:qFormat/>
    <w:rsid w:val="00516A88"/>
    <w:rPr>
      <w:b/>
      <w:bCs/>
    </w:rPr>
  </w:style>
  <w:style w:type="paragraph" w:styleId="BodyText2">
    <w:name w:val="Body Text 2"/>
    <w:basedOn w:val="Normal"/>
    <w:link w:val="BodyText2Char"/>
    <w:uiPriority w:val="99"/>
    <w:rsid w:val="00516A88"/>
    <w:pPr>
      <w:tabs>
        <w:tab w:val="left" w:pos="284"/>
        <w:tab w:val="left" w:pos="567"/>
        <w:tab w:val="left" w:pos="851"/>
      </w:tabs>
      <w:spacing w:after="120"/>
      <w:ind w:left="283"/>
    </w:pPr>
    <w:rPr>
      <w:rFonts w:eastAsiaTheme="minorEastAsia"/>
      <w:sz w:val="22"/>
      <w:szCs w:val="24"/>
      <w:lang w:val="en-US"/>
    </w:rPr>
  </w:style>
  <w:style w:type="character" w:customStyle="1" w:styleId="BodyText2Char">
    <w:name w:val="Body Text 2 Char"/>
    <w:basedOn w:val="DefaultParagraphFont"/>
    <w:link w:val="BodyText2"/>
    <w:uiPriority w:val="99"/>
    <w:rsid w:val="00516A88"/>
    <w:rPr>
      <w:rFonts w:ascii="Times New Roman" w:eastAsiaTheme="minorEastAsia" w:hAnsi="Times New Roman"/>
      <w:sz w:val="22"/>
      <w:szCs w:val="24"/>
      <w:lang w:eastAsia="en-US"/>
    </w:rPr>
  </w:style>
  <w:style w:type="paragraph" w:customStyle="1" w:styleId="Notes">
    <w:name w:val="Notes"/>
    <w:basedOn w:val="Normal"/>
    <w:rsid w:val="00516A88"/>
    <w:pPr>
      <w:pBdr>
        <w:top w:val="dashed" w:sz="4" w:space="3" w:color="auto"/>
        <w:left w:val="dashed" w:sz="4" w:space="4" w:color="auto"/>
        <w:bottom w:val="dashed" w:sz="4" w:space="3" w:color="auto"/>
        <w:right w:val="dashed" w:sz="4" w:space="4" w:color="auto"/>
      </w:pBdr>
      <w:tabs>
        <w:tab w:val="clear" w:pos="1134"/>
        <w:tab w:val="clear" w:pos="1871"/>
        <w:tab w:val="clear" w:pos="2268"/>
        <w:tab w:val="left" w:pos="284"/>
        <w:tab w:val="left" w:pos="567"/>
        <w:tab w:val="left" w:pos="851"/>
      </w:tabs>
      <w:overflowPunct/>
      <w:autoSpaceDE/>
      <w:autoSpaceDN/>
      <w:adjustRightInd/>
      <w:spacing w:after="120"/>
      <w:ind w:left="567"/>
      <w:jc w:val="both"/>
      <w:textAlignment w:val="auto"/>
    </w:pPr>
    <w:rPr>
      <w:i/>
      <w:sz w:val="22"/>
      <w:lang w:val="en-US" w:eastAsia="de-DE"/>
    </w:rPr>
  </w:style>
  <w:style w:type="table" w:styleId="TableGrid8">
    <w:name w:val="Table Grid 8"/>
    <w:basedOn w:val="TableNormal"/>
    <w:rsid w:val="00516A88"/>
    <w:pPr>
      <w:tabs>
        <w:tab w:val="left" w:pos="1134"/>
        <w:tab w:val="left" w:pos="1871"/>
        <w:tab w:val="left" w:pos="2268"/>
      </w:tabs>
      <w:overflowPunct w:val="0"/>
      <w:autoSpaceDE w:val="0"/>
      <w:autoSpaceDN w:val="0"/>
      <w:adjustRightInd w:val="0"/>
      <w:spacing w:before="120"/>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berschirft5">
    <w:name w:val="Überschirft 5"/>
    <w:basedOn w:val="Heading5"/>
    <w:qFormat/>
    <w:rsid w:val="00516A88"/>
    <w:pPr>
      <w:tabs>
        <w:tab w:val="clear" w:pos="1871"/>
        <w:tab w:val="clear" w:pos="2268"/>
        <w:tab w:val="left" w:pos="284"/>
        <w:tab w:val="left" w:pos="567"/>
        <w:tab w:val="left" w:pos="794"/>
        <w:tab w:val="left" w:pos="851"/>
        <w:tab w:val="left" w:pos="1191"/>
        <w:tab w:val="left" w:pos="1588"/>
        <w:tab w:val="left" w:pos="1985"/>
      </w:tabs>
      <w:spacing w:before="240" w:after="120"/>
      <w:ind w:left="284" w:hanging="284"/>
    </w:pPr>
    <w:rPr>
      <w:rFonts w:ascii="Times New Roman Bold" w:hAnsi="Times New Roman Bold"/>
      <w:szCs w:val="24"/>
      <w:lang w:val="en-US"/>
    </w:rPr>
  </w:style>
  <w:style w:type="paragraph" w:customStyle="1" w:styleId="StyleTabletextCentered">
    <w:name w:val="Style Table_text + Centered"/>
    <w:basedOn w:val="Tabletext"/>
    <w:rsid w:val="00516A88"/>
    <w:pPr>
      <w:jc w:val="center"/>
    </w:pPr>
    <w:rPr>
      <w:sz w:val="22"/>
      <w:lang w:val="en-US"/>
    </w:rPr>
  </w:style>
  <w:style w:type="character" w:customStyle="1" w:styleId="TabletitleChar">
    <w:name w:val="Table_title Char"/>
    <w:basedOn w:val="DefaultParagraphFont"/>
    <w:locked/>
    <w:rsid w:val="00516A88"/>
    <w:rPr>
      <w:rFonts w:ascii="Times New Roman Bold" w:hAnsi="Times New Roman Bold"/>
      <w:b/>
      <w:lang w:val="en-GB" w:eastAsia="en-US"/>
    </w:rPr>
  </w:style>
  <w:style w:type="character" w:customStyle="1" w:styleId="HeadingbChar">
    <w:name w:val="Heading_b Char"/>
    <w:link w:val="Headingb"/>
    <w:locked/>
    <w:rsid w:val="006050DB"/>
    <w:rPr>
      <w:rFonts w:ascii="Times New Roman Bold" w:hAnsi="Times New Roman Bold" w:cs="Times New Roman Bold"/>
      <w:b/>
      <w:sz w:val="24"/>
      <w:lang w:val="fr-CH" w:eastAsia="en-US"/>
    </w:rPr>
  </w:style>
  <w:style w:type="character" w:customStyle="1" w:styleId="EquationChar">
    <w:name w:val="Equation Char"/>
    <w:link w:val="Equation"/>
    <w:locked/>
    <w:rsid w:val="00516A88"/>
    <w:rPr>
      <w:rFonts w:ascii="Times New Roman" w:hAnsi="Times New Roman"/>
      <w:sz w:val="24"/>
      <w:lang w:val="en-GB" w:eastAsia="en-US"/>
    </w:rPr>
  </w:style>
  <w:style w:type="table" w:customStyle="1" w:styleId="LightGrid-Accent11">
    <w:name w:val="Light Grid - Accent 11"/>
    <w:basedOn w:val="TableNormal"/>
    <w:uiPriority w:val="62"/>
    <w:rsid w:val="00516A88"/>
    <w:rPr>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ECCFootnote">
    <w:name w:val="ECC Footnote"/>
    <w:basedOn w:val="Normal"/>
    <w:autoRedefine/>
    <w:rsid w:val="00516A88"/>
    <w:pPr>
      <w:tabs>
        <w:tab w:val="clear" w:pos="1134"/>
        <w:tab w:val="clear" w:pos="1871"/>
        <w:tab w:val="clear" w:pos="2268"/>
      </w:tabs>
      <w:overflowPunct/>
      <w:autoSpaceDE/>
      <w:autoSpaceDN/>
      <w:adjustRightInd/>
      <w:spacing w:before="0"/>
      <w:ind w:left="454" w:hanging="454"/>
      <w:textAlignment w:val="auto"/>
    </w:pPr>
    <w:rPr>
      <w:sz w:val="16"/>
      <w:szCs w:val="24"/>
      <w:lang w:val="en-US"/>
    </w:rPr>
  </w:style>
  <w:style w:type="character" w:customStyle="1" w:styleId="SourceChar">
    <w:name w:val="Source Char"/>
    <w:link w:val="Source"/>
    <w:locked/>
    <w:rsid w:val="00516A88"/>
    <w:rPr>
      <w:rFonts w:ascii="Times New Roman" w:hAnsi="Times New Roman"/>
      <w:b/>
      <w:sz w:val="28"/>
      <w:lang w:val="en-GB" w:eastAsia="en-US"/>
    </w:rPr>
  </w:style>
  <w:style w:type="character" w:customStyle="1" w:styleId="FiguretitleChar">
    <w:name w:val="Figure_title Char"/>
    <w:link w:val="Figuretitle"/>
    <w:locked/>
    <w:rsid w:val="006050DB"/>
    <w:rPr>
      <w:rFonts w:ascii="Times New Roman Bold" w:hAnsi="Times New Roman Bold"/>
      <w:b/>
      <w:lang w:val="en-GB" w:eastAsia="en-US"/>
    </w:rPr>
  </w:style>
  <w:style w:type="paragraph" w:customStyle="1" w:styleId="Tablefin">
    <w:name w:val="Table_fin"/>
    <w:basedOn w:val="Normal"/>
    <w:next w:val="Normal"/>
    <w:uiPriority w:val="99"/>
    <w:rsid w:val="00516A88"/>
    <w:pPr>
      <w:tabs>
        <w:tab w:val="clear" w:pos="1134"/>
        <w:tab w:val="clear" w:pos="1871"/>
        <w:tab w:val="clear" w:pos="2268"/>
        <w:tab w:val="left" w:pos="794"/>
        <w:tab w:val="left" w:pos="1191"/>
        <w:tab w:val="left" w:pos="1588"/>
        <w:tab w:val="left" w:pos="1985"/>
      </w:tabs>
      <w:overflowPunct/>
      <w:autoSpaceDE/>
      <w:autoSpaceDN/>
      <w:adjustRightInd/>
      <w:spacing w:before="0" w:after="120"/>
      <w:jc w:val="both"/>
      <w:textAlignment w:val="auto"/>
    </w:pPr>
    <w:rPr>
      <w:sz w:val="20"/>
      <w:lang w:val="en-US" w:eastAsia="zh-CN"/>
    </w:rPr>
  </w:style>
  <w:style w:type="paragraph" w:customStyle="1" w:styleId="Blanc">
    <w:name w:val="Blanc"/>
    <w:basedOn w:val="Normal"/>
    <w:next w:val="Normal"/>
    <w:uiPriority w:val="99"/>
    <w:rsid w:val="00516A88"/>
    <w:pPr>
      <w:keepNext/>
      <w:keepLines/>
      <w:tabs>
        <w:tab w:val="clear" w:pos="1134"/>
        <w:tab w:val="clear" w:pos="1871"/>
        <w:tab w:val="clear" w:pos="2268"/>
      </w:tabs>
      <w:overflowPunct/>
      <w:autoSpaceDE/>
      <w:autoSpaceDN/>
      <w:adjustRightInd/>
      <w:spacing w:before="0" w:after="120"/>
      <w:jc w:val="both"/>
      <w:textAlignment w:val="auto"/>
    </w:pPr>
    <w:rPr>
      <w:sz w:val="16"/>
      <w:lang w:val="en-US" w:eastAsia="zh-CN"/>
    </w:rPr>
  </w:style>
  <w:style w:type="paragraph" w:customStyle="1" w:styleId="Kopfzeile1">
    <w:name w:val="Kopfzeile1"/>
    <w:basedOn w:val="Header"/>
    <w:rsid w:val="00516A88"/>
    <w:pPr>
      <w:tabs>
        <w:tab w:val="clear" w:pos="1134"/>
        <w:tab w:val="clear" w:pos="1871"/>
        <w:tab w:val="clear" w:pos="2268"/>
        <w:tab w:val="center" w:pos="4536"/>
        <w:tab w:val="right" w:pos="9072"/>
      </w:tabs>
      <w:overflowPunct/>
      <w:autoSpaceDE/>
      <w:autoSpaceDN/>
      <w:adjustRightInd/>
      <w:spacing w:after="120"/>
      <w:jc w:val="left"/>
      <w:textAlignment w:val="auto"/>
    </w:pPr>
    <w:rPr>
      <w:rFonts w:ascii="Arial" w:hAnsi="Arial"/>
      <w:b/>
      <w:sz w:val="22"/>
      <w:lang w:val="nb-NO" w:eastAsia="de-DE"/>
    </w:rPr>
  </w:style>
  <w:style w:type="paragraph" w:customStyle="1" w:styleId="Header1">
    <w:name w:val="Header1"/>
    <w:basedOn w:val="Header"/>
    <w:link w:val="HeaderZchnZchn"/>
    <w:rsid w:val="00516A88"/>
    <w:pPr>
      <w:tabs>
        <w:tab w:val="clear" w:pos="1134"/>
        <w:tab w:val="clear" w:pos="1871"/>
        <w:tab w:val="clear" w:pos="2268"/>
        <w:tab w:val="center" w:pos="4536"/>
        <w:tab w:val="right" w:pos="9072"/>
      </w:tabs>
      <w:overflowPunct/>
      <w:autoSpaceDE/>
      <w:autoSpaceDN/>
      <w:adjustRightInd/>
      <w:spacing w:before="60" w:after="120"/>
      <w:jc w:val="left"/>
      <w:textAlignment w:val="auto"/>
    </w:pPr>
    <w:rPr>
      <w:rFonts w:ascii="Arial" w:hAnsi="Arial"/>
      <w:b/>
      <w:sz w:val="22"/>
      <w:lang w:val="nb-NO" w:eastAsia="ja-JP"/>
    </w:rPr>
  </w:style>
  <w:style w:type="character" w:customStyle="1" w:styleId="HeaderZchnZchn">
    <w:name w:val="Header Zchn Zchn"/>
    <w:link w:val="Header1"/>
    <w:locked/>
    <w:rsid w:val="00516A88"/>
    <w:rPr>
      <w:rFonts w:ascii="Arial" w:hAnsi="Arial"/>
      <w:b/>
      <w:sz w:val="22"/>
      <w:lang w:val="nb-NO" w:eastAsia="ja-JP"/>
    </w:rPr>
  </w:style>
  <w:style w:type="character" w:customStyle="1" w:styleId="ArttitleCar">
    <w:name w:val="Art_title Car"/>
    <w:basedOn w:val="DefaultParagraphFont"/>
    <w:link w:val="Arttitle"/>
    <w:locked/>
    <w:rsid w:val="00516A88"/>
    <w:rPr>
      <w:rFonts w:ascii="Times New Roman" w:hAnsi="Times New Roman"/>
      <w:b/>
      <w:sz w:val="28"/>
      <w:lang w:val="en-GB" w:eastAsia="en-US"/>
    </w:rPr>
  </w:style>
  <w:style w:type="character" w:customStyle="1" w:styleId="Section1Char">
    <w:name w:val="Section_1 Char"/>
    <w:basedOn w:val="DefaultParagraphFont"/>
    <w:link w:val="Section1"/>
    <w:locked/>
    <w:rsid w:val="00516A88"/>
    <w:rPr>
      <w:rFonts w:ascii="Times New Roman" w:hAnsi="Times New Roman"/>
      <w:b/>
      <w:sz w:val="24"/>
      <w:lang w:val="en-GB" w:eastAsia="en-US"/>
    </w:rPr>
  </w:style>
  <w:style w:type="character" w:customStyle="1" w:styleId="href">
    <w:name w:val="href"/>
    <w:basedOn w:val="DefaultParagraphFont"/>
    <w:rsid w:val="00516A88"/>
  </w:style>
  <w:style w:type="character" w:customStyle="1" w:styleId="CallChar">
    <w:name w:val="Call Char"/>
    <w:basedOn w:val="DefaultParagraphFont"/>
    <w:link w:val="Call"/>
    <w:locked/>
    <w:rsid w:val="00516A88"/>
    <w:rPr>
      <w:rFonts w:ascii="Times New Roman" w:hAnsi="Times New Roman"/>
      <w:i/>
      <w:sz w:val="24"/>
      <w:lang w:val="en-GB" w:eastAsia="en-US"/>
    </w:rPr>
  </w:style>
  <w:style w:type="table" w:customStyle="1" w:styleId="Tabellenraster1">
    <w:name w:val="Tabellenraster1"/>
    <w:basedOn w:val="TableNormal"/>
    <w:next w:val="TableGrid"/>
    <w:rsid w:val="00516A88"/>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16A88"/>
  </w:style>
  <w:style w:type="table" w:customStyle="1" w:styleId="TableGrid1">
    <w:name w:val="Table Grid1"/>
    <w:basedOn w:val="TableNormal"/>
    <w:next w:val="TableGrid"/>
    <w:uiPriority w:val="59"/>
    <w:rsid w:val="00516A88"/>
    <w:rPr>
      <w:rFonts w:ascii="Courier" w:hAnsi="Courie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16A88"/>
    <w:rPr>
      <w:rFonts w:ascii="Courier" w:hAnsi="Courie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nhideWhenUsed/>
    <w:rsid w:val="00516A88"/>
    <w:pPr>
      <w:spacing w:after="120"/>
    </w:pPr>
    <w:rPr>
      <w:lang w:val="en-US"/>
    </w:rPr>
  </w:style>
  <w:style w:type="character" w:customStyle="1" w:styleId="BodyTextChar">
    <w:name w:val="Body Text Char"/>
    <w:basedOn w:val="DefaultParagraphFont"/>
    <w:link w:val="BodyText"/>
    <w:rsid w:val="00516A88"/>
    <w:rPr>
      <w:rFonts w:ascii="Times New Roman" w:hAnsi="Times New Roman"/>
      <w:sz w:val="24"/>
      <w:lang w:eastAsia="en-US"/>
    </w:rPr>
  </w:style>
  <w:style w:type="paragraph" w:styleId="ListBullet2">
    <w:name w:val="List Bullet 2"/>
    <w:basedOn w:val="Normal"/>
    <w:unhideWhenUsed/>
    <w:rsid w:val="00516A88"/>
    <w:pPr>
      <w:numPr>
        <w:numId w:val="37"/>
      </w:numPr>
      <w:contextualSpacing/>
    </w:pPr>
  </w:style>
  <w:style w:type="paragraph" w:styleId="ListBullet3">
    <w:name w:val="List Bullet 3"/>
    <w:basedOn w:val="Normal"/>
    <w:unhideWhenUsed/>
    <w:rsid w:val="00516A88"/>
    <w:pPr>
      <w:numPr>
        <w:numId w:val="36"/>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G Times" w:eastAsia="Times New Roman" w:hAnsi="CG Times"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table of figures" w:uiPriority="99"/>
    <w:lsdException w:name="footnote reference" w:uiPriority="99"/>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uiPriority="99"/>
    <w:lsdException w:name="Body Text 2" w:uiPriority="99"/>
    <w:lsdException w:name="Hyperlink" w:uiPriority="99"/>
    <w:lsdException w:name="Strong" w:semiHidden="0" w:uiPriority="99" w:unhideWhenUsed="0" w:qFormat="1"/>
    <w:lsdException w:name="Emphasis" w:semiHidden="0" w:unhideWhenUsed="0" w:qFormat="1"/>
    <w:lsdException w:name="Document Map" w:uiPriority="99"/>
    <w:lsdException w:name="Normal (Web)" w:uiPriority="99"/>
    <w:lsdException w:name="HTML Acronym" w:uiPriority="99"/>
    <w:lsdException w:name="HTML Address" w:uiPriority="99"/>
    <w:lsdException w:name="HTML Preformatted" w:uiPriority="99"/>
    <w:lsdException w:name="HTML Typewriter" w:uiPriority="99"/>
    <w:lsdException w:name="No Lis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0C1C"/>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uiPriority w:val="99"/>
    <w:qFormat/>
    <w:rsid w:val="008F208F"/>
    <w:pPr>
      <w:keepNext/>
      <w:keepLines/>
      <w:spacing w:before="280"/>
      <w:ind w:left="1134" w:hanging="1134"/>
      <w:outlineLvl w:val="0"/>
    </w:pPr>
    <w:rPr>
      <w:b/>
      <w:sz w:val="28"/>
    </w:rPr>
  </w:style>
  <w:style w:type="paragraph" w:styleId="Heading2">
    <w:name w:val="heading 2"/>
    <w:basedOn w:val="Heading1"/>
    <w:next w:val="Normal"/>
    <w:link w:val="Heading2Char"/>
    <w:qFormat/>
    <w:rsid w:val="008F208F"/>
    <w:pPr>
      <w:spacing w:before="200"/>
      <w:outlineLvl w:val="1"/>
    </w:pPr>
    <w:rPr>
      <w:sz w:val="24"/>
    </w:rPr>
  </w:style>
  <w:style w:type="paragraph" w:styleId="Heading3">
    <w:name w:val="heading 3"/>
    <w:basedOn w:val="Heading1"/>
    <w:next w:val="Normal"/>
    <w:link w:val="Heading3Char"/>
    <w:qFormat/>
    <w:rsid w:val="008F208F"/>
    <w:pPr>
      <w:tabs>
        <w:tab w:val="clear" w:pos="1134"/>
      </w:tabs>
      <w:spacing w:before="200"/>
      <w:outlineLvl w:val="2"/>
    </w:pPr>
    <w:rPr>
      <w:sz w:val="24"/>
    </w:rPr>
  </w:style>
  <w:style w:type="paragraph" w:styleId="Heading4">
    <w:name w:val="heading 4"/>
    <w:basedOn w:val="Heading3"/>
    <w:next w:val="Normal"/>
    <w:link w:val="Heading4Char"/>
    <w:qFormat/>
    <w:rsid w:val="008F208F"/>
    <w:pPr>
      <w:outlineLvl w:val="3"/>
    </w:pPr>
  </w:style>
  <w:style w:type="paragraph" w:styleId="Heading5">
    <w:name w:val="heading 5"/>
    <w:basedOn w:val="Heading4"/>
    <w:next w:val="Normal"/>
    <w:link w:val="Heading5Char"/>
    <w:qFormat/>
    <w:rsid w:val="008F208F"/>
    <w:pPr>
      <w:outlineLvl w:val="4"/>
    </w:pPr>
  </w:style>
  <w:style w:type="paragraph" w:styleId="Heading6">
    <w:name w:val="heading 6"/>
    <w:basedOn w:val="Heading4"/>
    <w:next w:val="Normal"/>
    <w:link w:val="Heading6Char"/>
    <w:qFormat/>
    <w:rsid w:val="008F208F"/>
    <w:pPr>
      <w:outlineLvl w:val="5"/>
    </w:pPr>
  </w:style>
  <w:style w:type="paragraph" w:styleId="Heading7">
    <w:name w:val="heading 7"/>
    <w:basedOn w:val="Heading6"/>
    <w:next w:val="Normal"/>
    <w:link w:val="Heading7Char"/>
    <w:qFormat/>
    <w:rsid w:val="008F208F"/>
    <w:pPr>
      <w:outlineLvl w:val="6"/>
    </w:pPr>
  </w:style>
  <w:style w:type="paragraph" w:styleId="Heading8">
    <w:name w:val="heading 8"/>
    <w:basedOn w:val="Heading6"/>
    <w:next w:val="Normal"/>
    <w:link w:val="Heading8Char"/>
    <w:qFormat/>
    <w:rsid w:val="008F208F"/>
    <w:pPr>
      <w:outlineLvl w:val="7"/>
    </w:pPr>
  </w:style>
  <w:style w:type="paragraph" w:styleId="Heading9">
    <w:name w:val="heading 9"/>
    <w:basedOn w:val="Heading6"/>
    <w:next w:val="Normal"/>
    <w:link w:val="Heading9Char"/>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link w:val="ArtNoChar"/>
    <w:rsid w:val="008F208F"/>
    <w:pPr>
      <w:keepNext/>
      <w:keepLines/>
      <w:spacing w:before="480"/>
      <w:jc w:val="center"/>
    </w:pPr>
    <w:rPr>
      <w:caps/>
      <w:sz w:val="28"/>
    </w:rPr>
  </w:style>
  <w:style w:type="paragraph" w:customStyle="1" w:styleId="Arttitle">
    <w:name w:val="Art_title"/>
    <w:basedOn w:val="Normal"/>
    <w:next w:val="Normal"/>
    <w:link w:val="ArttitleCar"/>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link w:val="ChapNoChar"/>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
    <w:name w:val="Equation"/>
    <w:basedOn w:val="Normal"/>
    <w:link w:val="EquationChar"/>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link w:val="TabletextChar"/>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Footnote symbol,Style 12,(NECG) Footnote Reference,Style 124,o,fr,Style 13,FR,Style 17,Appel note de bas de p + 11 pt,Italic,Appel note de bas de p1,Appel note de bas de p2,Footnote"/>
    <w:basedOn w:val="DefaultParagraphFont"/>
    <w:uiPriority w:val="99"/>
    <w:rsid w:val="008F208F"/>
    <w:rPr>
      <w:position w:val="6"/>
      <w:sz w:val="18"/>
    </w:rPr>
  </w:style>
  <w:style w:type="paragraph" w:styleId="FootnoteText">
    <w:name w:val="footnote text"/>
    <w:aliases w:val="footnote text,ALTS FOOTNOTE Char,ALTS FOOTNOTE,Footnote Text Char Char1,Footnote Text Char4 Char Char,Footnote Text Char1 Char1 Char1 Char,Footnote Text Char Char1 Char1 Char Char,Footnote Text Char1 Char1 Char1 Char Char Char1,DNV-"/>
    <w:basedOn w:val="Normal"/>
    <w:link w:val="FootnoteTextChar"/>
    <w:uiPriority w:val="99"/>
    <w:rsid w:val="008F208F"/>
    <w:pPr>
      <w:keepLines/>
      <w:tabs>
        <w:tab w:val="left" w:pos="255"/>
      </w:tabs>
    </w:pPr>
  </w:style>
  <w:style w:type="paragraph" w:customStyle="1" w:styleId="Note">
    <w:name w:val="Note"/>
    <w:basedOn w:val="Normal"/>
    <w:next w:val="Normal"/>
    <w:link w:val="NoteChar"/>
    <w:rsid w:val="008F208F"/>
    <w:pPr>
      <w:tabs>
        <w:tab w:val="left" w:pos="284"/>
      </w:tabs>
      <w:spacing w:before="80"/>
    </w:pPr>
  </w:style>
  <w:style w:type="paragraph" w:styleId="Header">
    <w:name w:val="header"/>
    <w:basedOn w:val="Normal"/>
    <w:link w:val="HeaderChar"/>
    <w:uiPriority w:val="99"/>
    <w:rsid w:val="008F208F"/>
    <w:pPr>
      <w:spacing w:before="0"/>
      <w:jc w:val="center"/>
    </w:pPr>
    <w:rPr>
      <w:sz w:val="18"/>
    </w:rPr>
  </w:style>
  <w:style w:type="paragraph" w:styleId="Index1">
    <w:name w:val="index 1"/>
    <w:basedOn w:val="Normal"/>
    <w:next w:val="Normal"/>
    <w:rsid w:val="00E63C59"/>
  </w:style>
  <w:style w:type="paragraph" w:styleId="Index2">
    <w:name w:val="index 2"/>
    <w:basedOn w:val="Normal"/>
    <w:next w:val="Normal"/>
    <w:rsid w:val="00E63C59"/>
    <w:pPr>
      <w:ind w:left="283"/>
    </w:pPr>
  </w:style>
  <w:style w:type="paragraph" w:styleId="Index3">
    <w:name w:val="index 3"/>
    <w:basedOn w:val="Normal"/>
    <w:next w:val="Normal"/>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link w:val="ResNoChar"/>
    <w:rsid w:val="008F208F"/>
  </w:style>
  <w:style w:type="paragraph" w:customStyle="1" w:styleId="Restitle">
    <w:name w:val="Res_title"/>
    <w:basedOn w:val="Rectitle"/>
    <w:next w:val="Normal"/>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link w:val="SourceChar"/>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8F208F"/>
    <w:rPr>
      <w:sz w:val="20"/>
    </w:rPr>
  </w:style>
  <w:style w:type="paragraph" w:customStyle="1" w:styleId="TableNo">
    <w:name w:val="Table_No"/>
    <w:basedOn w:val="Normal"/>
    <w:next w:val="Normal"/>
    <w:link w:val="TableNoChar"/>
    <w:rsid w:val="008F208F"/>
    <w:pPr>
      <w:keepNext/>
      <w:spacing w:before="560" w:after="120"/>
      <w:jc w:val="center"/>
    </w:pPr>
    <w:rPr>
      <w:caps/>
      <w:sz w:val="20"/>
    </w:rPr>
  </w:style>
  <w:style w:type="paragraph" w:customStyle="1" w:styleId="Tabletitle">
    <w:name w:val="Table_title"/>
    <w:basedOn w:val="Normal"/>
    <w:next w:val="Tabletext"/>
    <w:link w:val="Tabletitle0"/>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uiPriority w:val="39"/>
    <w:qFormat/>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qFormat/>
    <w:rsid w:val="008F208F"/>
    <w:pPr>
      <w:spacing w:before="120"/>
    </w:pPr>
  </w:style>
  <w:style w:type="paragraph" w:styleId="TOC3">
    <w:name w:val="toc 3"/>
    <w:basedOn w:val="TOC2"/>
    <w:uiPriority w:val="39"/>
    <w:qFormat/>
    <w:rsid w:val="008F208F"/>
  </w:style>
  <w:style w:type="paragraph" w:styleId="TOC4">
    <w:name w:val="toc 4"/>
    <w:basedOn w:val="TOC3"/>
    <w:uiPriority w:val="39"/>
    <w:rsid w:val="008F208F"/>
  </w:style>
  <w:style w:type="paragraph" w:styleId="TOC5">
    <w:name w:val="toc 5"/>
    <w:basedOn w:val="TOC4"/>
    <w:uiPriority w:val="39"/>
    <w:rsid w:val="008F208F"/>
  </w:style>
  <w:style w:type="paragraph" w:styleId="TOC6">
    <w:name w:val="toc 6"/>
    <w:basedOn w:val="TOC4"/>
    <w:uiPriority w:val="39"/>
    <w:rsid w:val="008F208F"/>
  </w:style>
  <w:style w:type="paragraph" w:styleId="TOC7">
    <w:name w:val="toc 7"/>
    <w:basedOn w:val="TOC4"/>
    <w:uiPriority w:val="39"/>
    <w:rsid w:val="008F208F"/>
  </w:style>
  <w:style w:type="paragraph" w:styleId="TOC8">
    <w:name w:val="toc 8"/>
    <w:basedOn w:val="TOC4"/>
    <w:uiPriority w:val="39"/>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link w:val="Section1Char"/>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qFormat/>
    <w:rsid w:val="00811033"/>
    <w:pPr>
      <w:keepNext/>
      <w:keepLines/>
      <w:spacing w:before="160"/>
    </w:pPr>
    <w:rPr>
      <w:i/>
    </w:rPr>
  </w:style>
  <w:style w:type="paragraph" w:customStyle="1" w:styleId="Headingb">
    <w:name w:val="Heading_b"/>
    <w:basedOn w:val="Normal"/>
    <w:next w:val="Normal"/>
    <w:link w:val="HeadingbChar"/>
    <w:qFormat/>
    <w:rsid w:val="006050DB"/>
    <w:pPr>
      <w:keepNext/>
      <w:keepLines/>
      <w:spacing w:before="160"/>
    </w:pPr>
    <w:rPr>
      <w:rFonts w:ascii="Times New Roman Bold" w:hAnsi="Times New Roman Bold" w:cs="Times New Roman Bold"/>
      <w:b/>
      <w:lang w:val="fr-CH"/>
    </w:rPr>
  </w:style>
  <w:style w:type="paragraph" w:customStyle="1" w:styleId="Figure">
    <w:name w:val="Figure"/>
    <w:basedOn w:val="Normal"/>
    <w:next w:val="Normal"/>
    <w:uiPriority w:val="99"/>
    <w:rsid w:val="006050DB"/>
    <w:pPr>
      <w:spacing w:after="240"/>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6050D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uiPriority w:val="99"/>
    <w:rsid w:val="008F208F"/>
    <w:pPr>
      <w:keepNext/>
      <w:keepLines/>
      <w:spacing w:before="480" w:after="120"/>
      <w:jc w:val="center"/>
    </w:pPr>
    <w:rPr>
      <w:caps/>
      <w:sz w:val="20"/>
    </w:rPr>
  </w:style>
  <w:style w:type="paragraph" w:customStyle="1" w:styleId="AnnexNo">
    <w:name w:val="Annex_No"/>
    <w:basedOn w:val="Normal"/>
    <w:next w:val="Normal"/>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link w:val="AppendixNoChar"/>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link w:val="NormalaftertitleChar0"/>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aliases w:val="footnote text Char,ALTS FOOTNOTE Char Char,ALTS FOOTNOTE Char1,Footnote Text Char Char1 Char,Footnote Text Char4 Char Char Char,Footnote Text Char1 Char1 Char1 Char Char,Footnote Text Char Char1 Char1 Char Char Char,DNV- Char"/>
    <w:basedOn w:val="DefaultParagraphFont"/>
    <w:link w:val="FootnoteText"/>
    <w:uiPriority w:val="99"/>
    <w:rsid w:val="008F208F"/>
    <w:rPr>
      <w:rFonts w:ascii="Times New Roman" w:hAnsi="Times New Roman"/>
      <w:sz w:val="24"/>
      <w:lang w:val="en-GB" w:eastAsia="en-US"/>
    </w:rPr>
  </w:style>
  <w:style w:type="character" w:customStyle="1" w:styleId="HeaderChar">
    <w:name w:val="Header Char"/>
    <w:basedOn w:val="DefaultParagraphFont"/>
    <w:link w:val="Header"/>
    <w:uiPriority w:val="99"/>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styleId="Hyperlink">
    <w:name w:val="Hyperlink"/>
    <w:basedOn w:val="DefaultParagraphFont"/>
    <w:uiPriority w:val="99"/>
    <w:unhideWhenUsed/>
    <w:rsid w:val="00516A88"/>
    <w:rPr>
      <w:rFonts w:ascii="Times New Roman" w:hAnsi="Times New Roman" w:cs="Times New Roman" w:hint="default"/>
      <w:color w:val="0000FF"/>
      <w:u w:val="single"/>
    </w:rPr>
  </w:style>
  <w:style w:type="character" w:customStyle="1" w:styleId="Heading1Char">
    <w:name w:val="Heading 1 Char"/>
    <w:basedOn w:val="DefaultParagraphFont"/>
    <w:link w:val="Heading1"/>
    <w:uiPriority w:val="99"/>
    <w:rsid w:val="00516A88"/>
    <w:rPr>
      <w:rFonts w:ascii="Times New Roman" w:hAnsi="Times New Roman"/>
      <w:b/>
      <w:sz w:val="28"/>
      <w:lang w:val="en-GB" w:eastAsia="en-US"/>
    </w:rPr>
  </w:style>
  <w:style w:type="character" w:customStyle="1" w:styleId="Heading2Char">
    <w:name w:val="Heading 2 Char"/>
    <w:basedOn w:val="DefaultParagraphFont"/>
    <w:link w:val="Heading2"/>
    <w:rsid w:val="00516A88"/>
    <w:rPr>
      <w:rFonts w:ascii="Times New Roman" w:hAnsi="Times New Roman"/>
      <w:b/>
      <w:sz w:val="24"/>
      <w:lang w:val="en-GB" w:eastAsia="en-US"/>
    </w:rPr>
  </w:style>
  <w:style w:type="character" w:customStyle="1" w:styleId="Heading3Char">
    <w:name w:val="Heading 3 Char"/>
    <w:basedOn w:val="DefaultParagraphFont"/>
    <w:link w:val="Heading3"/>
    <w:rsid w:val="00516A88"/>
    <w:rPr>
      <w:rFonts w:ascii="Times New Roman" w:hAnsi="Times New Roman"/>
      <w:b/>
      <w:sz w:val="24"/>
      <w:lang w:val="en-GB" w:eastAsia="en-US"/>
    </w:rPr>
  </w:style>
  <w:style w:type="character" w:customStyle="1" w:styleId="Heading4Char">
    <w:name w:val="Heading 4 Char"/>
    <w:basedOn w:val="DefaultParagraphFont"/>
    <w:link w:val="Heading4"/>
    <w:rsid w:val="00516A88"/>
    <w:rPr>
      <w:rFonts w:ascii="Times New Roman" w:hAnsi="Times New Roman"/>
      <w:b/>
      <w:sz w:val="24"/>
      <w:lang w:val="en-GB" w:eastAsia="en-US"/>
    </w:rPr>
  </w:style>
  <w:style w:type="character" w:customStyle="1" w:styleId="Heading5Char">
    <w:name w:val="Heading 5 Char"/>
    <w:basedOn w:val="DefaultParagraphFont"/>
    <w:link w:val="Heading5"/>
    <w:rsid w:val="00516A88"/>
    <w:rPr>
      <w:rFonts w:ascii="Times New Roman" w:hAnsi="Times New Roman"/>
      <w:b/>
      <w:sz w:val="24"/>
      <w:lang w:val="en-GB" w:eastAsia="en-US"/>
    </w:rPr>
  </w:style>
  <w:style w:type="character" w:customStyle="1" w:styleId="Heading6Char">
    <w:name w:val="Heading 6 Char"/>
    <w:basedOn w:val="DefaultParagraphFont"/>
    <w:link w:val="Heading6"/>
    <w:rsid w:val="00516A88"/>
    <w:rPr>
      <w:rFonts w:ascii="Times New Roman" w:hAnsi="Times New Roman"/>
      <w:b/>
      <w:sz w:val="24"/>
      <w:lang w:val="en-GB" w:eastAsia="en-US"/>
    </w:rPr>
  </w:style>
  <w:style w:type="character" w:customStyle="1" w:styleId="Heading7Char">
    <w:name w:val="Heading 7 Char"/>
    <w:basedOn w:val="DefaultParagraphFont"/>
    <w:link w:val="Heading7"/>
    <w:rsid w:val="00516A88"/>
    <w:rPr>
      <w:rFonts w:ascii="Times New Roman" w:hAnsi="Times New Roman"/>
      <w:b/>
      <w:sz w:val="24"/>
      <w:lang w:val="en-GB" w:eastAsia="en-US"/>
    </w:rPr>
  </w:style>
  <w:style w:type="character" w:customStyle="1" w:styleId="Heading8Char">
    <w:name w:val="Heading 8 Char"/>
    <w:basedOn w:val="DefaultParagraphFont"/>
    <w:link w:val="Heading8"/>
    <w:rsid w:val="00516A88"/>
    <w:rPr>
      <w:rFonts w:ascii="Times New Roman" w:hAnsi="Times New Roman"/>
      <w:b/>
      <w:sz w:val="24"/>
      <w:lang w:val="en-GB" w:eastAsia="en-US"/>
    </w:rPr>
  </w:style>
  <w:style w:type="character" w:customStyle="1" w:styleId="Heading9Char">
    <w:name w:val="Heading 9 Char"/>
    <w:basedOn w:val="DefaultParagraphFont"/>
    <w:link w:val="Heading9"/>
    <w:rsid w:val="00516A88"/>
    <w:rPr>
      <w:rFonts w:ascii="Times New Roman" w:hAnsi="Times New Roman"/>
      <w:b/>
      <w:sz w:val="24"/>
      <w:lang w:val="en-GB" w:eastAsia="en-US"/>
    </w:rPr>
  </w:style>
  <w:style w:type="character" w:customStyle="1" w:styleId="NormalaftertitleChar">
    <w:name w:val="Normal_after_title Char"/>
    <w:link w:val="Normalaftertitle"/>
    <w:locked/>
    <w:rsid w:val="00516A88"/>
    <w:rPr>
      <w:rFonts w:ascii="Times New Roman" w:hAnsi="Times New Roman"/>
      <w:sz w:val="24"/>
      <w:lang w:val="en-GB" w:eastAsia="en-US"/>
    </w:rPr>
  </w:style>
  <w:style w:type="character" w:customStyle="1" w:styleId="ArtNoChar">
    <w:name w:val="Art_No Char"/>
    <w:basedOn w:val="DefaultParagraphFont"/>
    <w:link w:val="ArtNo"/>
    <w:rsid w:val="00516A88"/>
    <w:rPr>
      <w:rFonts w:ascii="Times New Roman" w:hAnsi="Times New Roman"/>
      <w:caps/>
      <w:sz w:val="28"/>
      <w:lang w:val="en-GB" w:eastAsia="en-US"/>
    </w:rPr>
  </w:style>
  <w:style w:type="character" w:customStyle="1" w:styleId="ChapNoChar">
    <w:name w:val="Chap_No Char"/>
    <w:basedOn w:val="ArtNoChar"/>
    <w:link w:val="ChapNo"/>
    <w:rsid w:val="00516A88"/>
    <w:rPr>
      <w:rFonts w:ascii="Times New Roman Bold" w:hAnsi="Times New Roman Bold"/>
      <w:b/>
      <w:caps/>
      <w:sz w:val="28"/>
      <w:lang w:val="en-GB" w:eastAsia="en-US"/>
    </w:rPr>
  </w:style>
  <w:style w:type="character" w:customStyle="1" w:styleId="enumlev1Char">
    <w:name w:val="enumlev1 Char"/>
    <w:link w:val="enumlev1"/>
    <w:locked/>
    <w:rsid w:val="00516A88"/>
    <w:rPr>
      <w:rFonts w:ascii="Times New Roman" w:hAnsi="Times New Roman"/>
      <w:sz w:val="24"/>
      <w:lang w:val="en-GB" w:eastAsia="en-US"/>
    </w:rPr>
  </w:style>
  <w:style w:type="character" w:customStyle="1" w:styleId="TabletextChar">
    <w:name w:val="Table_text Char"/>
    <w:link w:val="Tabletext"/>
    <w:locked/>
    <w:rsid w:val="00516A88"/>
    <w:rPr>
      <w:rFonts w:ascii="Times New Roman" w:hAnsi="Times New Roman"/>
      <w:lang w:val="en-GB" w:eastAsia="en-US"/>
    </w:rPr>
  </w:style>
  <w:style w:type="character" w:customStyle="1" w:styleId="Tabletitle0">
    <w:name w:val="Table_title Знак"/>
    <w:basedOn w:val="DefaultParagraphFont"/>
    <w:link w:val="Tabletitle"/>
    <w:locked/>
    <w:rsid w:val="00516A88"/>
    <w:rPr>
      <w:rFonts w:ascii="Times New Roman Bold" w:hAnsi="Times New Roman Bold"/>
      <w:b/>
      <w:lang w:val="en-GB" w:eastAsia="en-US"/>
    </w:rPr>
  </w:style>
  <w:style w:type="character" w:customStyle="1" w:styleId="FigureNoChar">
    <w:name w:val="Figure_No Char"/>
    <w:link w:val="FigureNo"/>
    <w:uiPriority w:val="99"/>
    <w:locked/>
    <w:rsid w:val="00516A88"/>
    <w:rPr>
      <w:rFonts w:ascii="Times New Roman" w:hAnsi="Times New Roman"/>
      <w:caps/>
      <w:lang w:val="en-GB" w:eastAsia="en-US"/>
    </w:rPr>
  </w:style>
  <w:style w:type="character" w:customStyle="1" w:styleId="NoteChar">
    <w:name w:val="Note Char"/>
    <w:basedOn w:val="DefaultParagraphFont"/>
    <w:link w:val="Note"/>
    <w:locked/>
    <w:rsid w:val="00516A88"/>
    <w:rPr>
      <w:rFonts w:ascii="Times New Roman" w:hAnsi="Times New Roman"/>
      <w:sz w:val="24"/>
      <w:lang w:val="en-GB" w:eastAsia="en-US"/>
    </w:rPr>
  </w:style>
  <w:style w:type="character" w:customStyle="1" w:styleId="NormalaftertitleChar0">
    <w:name w:val="Normal after title Char"/>
    <w:link w:val="Normalaftertitle0"/>
    <w:locked/>
    <w:rsid w:val="00516A88"/>
    <w:rPr>
      <w:rFonts w:ascii="Times New Roman" w:hAnsi="Times New Roman"/>
      <w:sz w:val="24"/>
      <w:lang w:val="en-GB" w:eastAsia="en-US"/>
    </w:rPr>
  </w:style>
  <w:style w:type="character" w:customStyle="1" w:styleId="ResNoChar">
    <w:name w:val="Res_No Char"/>
    <w:basedOn w:val="DefaultParagraphFont"/>
    <w:link w:val="ResNo"/>
    <w:locked/>
    <w:rsid w:val="00516A88"/>
    <w:rPr>
      <w:rFonts w:ascii="Times New Roman" w:hAnsi="Times New Roman"/>
      <w:caps/>
      <w:sz w:val="28"/>
      <w:lang w:val="en-GB" w:eastAsia="en-US"/>
    </w:rPr>
  </w:style>
  <w:style w:type="character" w:customStyle="1" w:styleId="TableheadChar">
    <w:name w:val="Table_head Char"/>
    <w:link w:val="Tablehead"/>
    <w:locked/>
    <w:rsid w:val="00516A88"/>
    <w:rPr>
      <w:rFonts w:ascii="Times New Roman Bold" w:hAnsi="Times New Roman Bold" w:cs="Times New Roman Bold"/>
      <w:b/>
      <w:lang w:val="en-GB" w:eastAsia="en-US"/>
    </w:rPr>
  </w:style>
  <w:style w:type="character" w:customStyle="1" w:styleId="TableNoChar">
    <w:name w:val="Table_No Char"/>
    <w:link w:val="TableNo"/>
    <w:locked/>
    <w:rsid w:val="00516A88"/>
    <w:rPr>
      <w:rFonts w:ascii="Times New Roman" w:hAnsi="Times New Roman"/>
      <w:caps/>
      <w:lang w:val="en-GB" w:eastAsia="en-US"/>
    </w:rPr>
  </w:style>
  <w:style w:type="character" w:customStyle="1" w:styleId="Title1Char">
    <w:name w:val="Title 1 Char"/>
    <w:basedOn w:val="DefaultParagraphFont"/>
    <w:link w:val="Title1"/>
    <w:locked/>
    <w:rsid w:val="00516A88"/>
    <w:rPr>
      <w:rFonts w:ascii="Times New Roman" w:hAnsi="Times New Roman"/>
      <w:caps/>
      <w:sz w:val="28"/>
      <w:lang w:val="en-GB" w:eastAsia="en-US"/>
    </w:rPr>
  </w:style>
  <w:style w:type="character" w:customStyle="1" w:styleId="AppendixNoChar">
    <w:name w:val="Appendix_No Char"/>
    <w:link w:val="AppendixNo"/>
    <w:rsid w:val="00516A88"/>
    <w:rPr>
      <w:rFonts w:ascii="Times New Roman" w:hAnsi="Times New Roman"/>
      <w:caps/>
      <w:sz w:val="28"/>
      <w:lang w:val="en-GB" w:eastAsia="en-US"/>
    </w:rPr>
  </w:style>
  <w:style w:type="paragraph" w:styleId="BalloonText">
    <w:name w:val="Balloon Text"/>
    <w:basedOn w:val="Normal"/>
    <w:link w:val="BalloonTextChar"/>
    <w:rsid w:val="00516A88"/>
    <w:pPr>
      <w:tabs>
        <w:tab w:val="left" w:pos="284"/>
        <w:tab w:val="left" w:pos="567"/>
        <w:tab w:val="left" w:pos="851"/>
      </w:tabs>
      <w:spacing w:before="0" w:after="120"/>
    </w:pPr>
    <w:rPr>
      <w:rFonts w:ascii="Tahoma" w:hAnsi="Tahoma" w:cs="Tahoma"/>
      <w:sz w:val="16"/>
      <w:szCs w:val="16"/>
      <w:lang w:val="en-US"/>
    </w:rPr>
  </w:style>
  <w:style w:type="character" w:customStyle="1" w:styleId="BalloonTextChar">
    <w:name w:val="Balloon Text Char"/>
    <w:basedOn w:val="DefaultParagraphFont"/>
    <w:link w:val="BalloonText"/>
    <w:rsid w:val="00516A88"/>
    <w:rPr>
      <w:rFonts w:ascii="Tahoma" w:hAnsi="Tahoma" w:cs="Tahoma"/>
      <w:sz w:val="16"/>
      <w:szCs w:val="16"/>
      <w:lang w:eastAsia="en-US"/>
    </w:rPr>
  </w:style>
  <w:style w:type="paragraph" w:styleId="Revision">
    <w:name w:val="Revision"/>
    <w:hidden/>
    <w:uiPriority w:val="99"/>
    <w:rsid w:val="00516A88"/>
    <w:rPr>
      <w:rFonts w:ascii="Times New Roman" w:hAnsi="Times New Roman"/>
      <w:sz w:val="24"/>
      <w:lang w:val="en-GB" w:eastAsia="en-US"/>
    </w:rPr>
  </w:style>
  <w:style w:type="table" w:styleId="TableGrid">
    <w:name w:val="Table Grid"/>
    <w:basedOn w:val="TableNormal"/>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516A88"/>
    <w:rPr>
      <w:color w:val="800080"/>
      <w:u w:val="single"/>
    </w:rPr>
  </w:style>
  <w:style w:type="paragraph" w:customStyle="1" w:styleId="AnnexNoTitle">
    <w:name w:val="Annex_NoTitle"/>
    <w:basedOn w:val="Normal"/>
    <w:next w:val="Normal"/>
    <w:rsid w:val="00516A88"/>
    <w:pPr>
      <w:keepNext/>
      <w:keepLines/>
      <w:tabs>
        <w:tab w:val="clear" w:pos="1134"/>
        <w:tab w:val="clear" w:pos="1871"/>
        <w:tab w:val="clear" w:pos="2268"/>
        <w:tab w:val="left" w:pos="284"/>
        <w:tab w:val="left" w:pos="567"/>
        <w:tab w:val="left" w:pos="794"/>
        <w:tab w:val="left" w:pos="851"/>
        <w:tab w:val="left" w:pos="1191"/>
        <w:tab w:val="left" w:pos="1588"/>
        <w:tab w:val="left" w:pos="1985"/>
      </w:tabs>
      <w:spacing w:before="480" w:after="120"/>
      <w:jc w:val="center"/>
    </w:pPr>
    <w:rPr>
      <w:b/>
      <w:bCs/>
      <w:sz w:val="28"/>
      <w:szCs w:val="28"/>
      <w:lang w:val="en-US"/>
    </w:rPr>
  </w:style>
  <w:style w:type="paragraph" w:customStyle="1" w:styleId="AppendixNoTitle">
    <w:name w:val="Appendix_NoTitle"/>
    <w:basedOn w:val="AnnexNoTitle"/>
    <w:next w:val="Normal"/>
    <w:rsid w:val="00516A88"/>
  </w:style>
  <w:style w:type="character" w:styleId="CommentReference">
    <w:name w:val="annotation reference"/>
    <w:rsid w:val="00516A88"/>
    <w:rPr>
      <w:sz w:val="16"/>
      <w:szCs w:val="16"/>
    </w:rPr>
  </w:style>
  <w:style w:type="paragraph" w:styleId="CommentText">
    <w:name w:val="annotation text"/>
    <w:basedOn w:val="Normal"/>
    <w:link w:val="CommentTextChar"/>
    <w:rsid w:val="00516A88"/>
    <w:pPr>
      <w:tabs>
        <w:tab w:val="left" w:pos="284"/>
        <w:tab w:val="left" w:pos="567"/>
        <w:tab w:val="left" w:pos="851"/>
      </w:tabs>
      <w:spacing w:after="120"/>
    </w:pPr>
    <w:rPr>
      <w:sz w:val="20"/>
      <w:lang w:val="en-US"/>
    </w:rPr>
  </w:style>
  <w:style w:type="character" w:customStyle="1" w:styleId="CommentTextChar">
    <w:name w:val="Comment Text Char"/>
    <w:basedOn w:val="DefaultParagraphFont"/>
    <w:link w:val="CommentText"/>
    <w:rsid w:val="00516A88"/>
    <w:rPr>
      <w:rFonts w:ascii="Times New Roman" w:hAnsi="Times New Roman"/>
      <w:lang w:eastAsia="en-US"/>
    </w:rPr>
  </w:style>
  <w:style w:type="paragraph" w:styleId="CommentSubject">
    <w:name w:val="annotation subject"/>
    <w:basedOn w:val="CommentText"/>
    <w:next w:val="CommentText"/>
    <w:link w:val="CommentSubjectChar"/>
    <w:rsid w:val="00516A88"/>
    <w:rPr>
      <w:b/>
      <w:bCs/>
    </w:rPr>
  </w:style>
  <w:style w:type="character" w:customStyle="1" w:styleId="CommentSubjectChar">
    <w:name w:val="Comment Subject Char"/>
    <w:basedOn w:val="CommentTextChar"/>
    <w:link w:val="CommentSubject"/>
    <w:rsid w:val="00516A88"/>
    <w:rPr>
      <w:rFonts w:ascii="Times New Roman" w:hAnsi="Times New Roman"/>
      <w:b/>
      <w:bCs/>
      <w:lang w:eastAsia="en-US"/>
    </w:rPr>
  </w:style>
  <w:style w:type="paragraph" w:customStyle="1" w:styleId="AnnexNotitle0">
    <w:name w:val="Annex_No &amp; title"/>
    <w:basedOn w:val="Normal"/>
    <w:next w:val="Normal"/>
    <w:uiPriority w:val="99"/>
    <w:rsid w:val="00516A88"/>
    <w:pPr>
      <w:keepNext/>
      <w:keepLines/>
      <w:tabs>
        <w:tab w:val="clear" w:pos="1134"/>
        <w:tab w:val="clear" w:pos="1871"/>
        <w:tab w:val="clear" w:pos="2268"/>
        <w:tab w:val="left" w:pos="284"/>
        <w:tab w:val="left" w:pos="567"/>
        <w:tab w:val="left" w:pos="794"/>
        <w:tab w:val="left" w:pos="851"/>
        <w:tab w:val="left" w:pos="1191"/>
        <w:tab w:val="left" w:pos="1588"/>
        <w:tab w:val="left" w:pos="1985"/>
      </w:tabs>
      <w:spacing w:before="480" w:after="120"/>
      <w:jc w:val="center"/>
    </w:pPr>
    <w:rPr>
      <w:rFonts w:eastAsia="MS Mincho"/>
      <w:b/>
      <w:bCs/>
      <w:sz w:val="28"/>
      <w:szCs w:val="28"/>
      <w:lang w:val="en-US"/>
    </w:rPr>
  </w:style>
  <w:style w:type="character" w:customStyle="1" w:styleId="AnnexNotitleChar">
    <w:name w:val="Annex_No &amp; title Char"/>
    <w:uiPriority w:val="99"/>
    <w:rsid w:val="00516A88"/>
    <w:rPr>
      <w:rFonts w:ascii="Times New Roman" w:eastAsia="MS Mincho" w:hAnsi="Times New Roman" w:cs="Times New Roman"/>
      <w:b/>
      <w:bCs/>
      <w:sz w:val="28"/>
      <w:szCs w:val="28"/>
      <w:lang w:val="en-GB" w:eastAsia="en-US"/>
    </w:rPr>
  </w:style>
  <w:style w:type="character" w:customStyle="1" w:styleId="AnnexNoTitleChar1">
    <w:name w:val="Annex_NoTitle Char1"/>
    <w:uiPriority w:val="99"/>
    <w:rsid w:val="00516A88"/>
    <w:rPr>
      <w:rFonts w:ascii="Times New Roman" w:hAnsi="Times New Roman" w:cs="Times New Roman"/>
      <w:b/>
      <w:bCs/>
      <w:sz w:val="28"/>
      <w:szCs w:val="28"/>
      <w:lang w:val="en-GB" w:eastAsia="en-US"/>
    </w:rPr>
  </w:style>
  <w:style w:type="paragraph" w:styleId="NormalWeb">
    <w:name w:val="Normal (Web)"/>
    <w:basedOn w:val="Normal"/>
    <w:uiPriority w:val="99"/>
    <w:rsid w:val="00516A88"/>
    <w:pPr>
      <w:tabs>
        <w:tab w:val="clear" w:pos="1134"/>
        <w:tab w:val="clear" w:pos="1871"/>
        <w:tab w:val="clear" w:pos="2268"/>
        <w:tab w:val="left" w:pos="284"/>
        <w:tab w:val="left" w:pos="567"/>
        <w:tab w:val="left" w:pos="851"/>
      </w:tabs>
      <w:overflowPunct/>
      <w:autoSpaceDE/>
      <w:autoSpaceDN/>
      <w:adjustRightInd/>
      <w:spacing w:before="100" w:beforeAutospacing="1" w:after="100" w:afterAutospacing="1"/>
      <w:textAlignment w:val="auto"/>
    </w:pPr>
    <w:rPr>
      <w:rFonts w:eastAsia="MS Mincho"/>
      <w:color w:val="000000"/>
      <w:sz w:val="22"/>
      <w:szCs w:val="24"/>
      <w:lang w:val="en-US"/>
    </w:rPr>
  </w:style>
  <w:style w:type="paragraph" w:customStyle="1" w:styleId="AppendixNotitle0">
    <w:name w:val="Appendix_No &amp; title"/>
    <w:basedOn w:val="AnnexNotitle0"/>
    <w:next w:val="Normal"/>
    <w:uiPriority w:val="99"/>
    <w:rsid w:val="00516A88"/>
  </w:style>
  <w:style w:type="paragraph" w:customStyle="1" w:styleId="FigureLegend0">
    <w:name w:val="Figure_Legend"/>
    <w:basedOn w:val="Normal"/>
    <w:next w:val="Normal"/>
    <w:uiPriority w:val="99"/>
    <w:rsid w:val="00245786"/>
    <w:pPr>
      <w:keepNext/>
      <w:tabs>
        <w:tab w:val="clear" w:pos="1134"/>
        <w:tab w:val="clear" w:pos="1871"/>
        <w:tab w:val="clear" w:pos="2268"/>
        <w:tab w:val="left" w:pos="284"/>
        <w:tab w:val="left" w:pos="567"/>
        <w:tab w:val="left" w:pos="794"/>
        <w:tab w:val="left" w:pos="851"/>
        <w:tab w:val="left" w:pos="1191"/>
        <w:tab w:val="left" w:pos="1588"/>
        <w:tab w:val="left" w:pos="1985"/>
      </w:tabs>
      <w:spacing w:after="120"/>
      <w:ind w:left="227"/>
    </w:pPr>
    <w:rPr>
      <w:rFonts w:eastAsia="Batang"/>
      <w:sz w:val="18"/>
      <w:szCs w:val="18"/>
      <w:lang w:val="en-US" w:eastAsia="fr-FR"/>
    </w:rPr>
  </w:style>
  <w:style w:type="paragraph" w:customStyle="1" w:styleId="AnnexRef0">
    <w:name w:val="Annex_Ref"/>
    <w:basedOn w:val="Normal"/>
    <w:next w:val="Normal"/>
    <w:uiPriority w:val="99"/>
    <w:rsid w:val="00516A88"/>
    <w:pPr>
      <w:tabs>
        <w:tab w:val="clear" w:pos="1134"/>
        <w:tab w:val="clear" w:pos="1871"/>
        <w:tab w:val="clear" w:pos="2268"/>
        <w:tab w:val="left" w:pos="284"/>
        <w:tab w:val="left" w:pos="567"/>
        <w:tab w:val="left" w:pos="851"/>
        <w:tab w:val="center" w:pos="4849"/>
        <w:tab w:val="right" w:pos="9696"/>
      </w:tabs>
      <w:spacing w:before="0" w:after="120"/>
      <w:jc w:val="center"/>
    </w:pPr>
    <w:rPr>
      <w:rFonts w:eastAsia="Batang"/>
      <w:sz w:val="20"/>
      <w:lang w:val="en-US" w:eastAsia="fr-FR"/>
    </w:rPr>
  </w:style>
  <w:style w:type="paragraph" w:customStyle="1" w:styleId="AppendixRef0">
    <w:name w:val="Appendix_Ref"/>
    <w:basedOn w:val="AnnexRef0"/>
    <w:next w:val="AppendixTitle0"/>
    <w:uiPriority w:val="99"/>
    <w:rsid w:val="00516A88"/>
  </w:style>
  <w:style w:type="paragraph" w:customStyle="1" w:styleId="AppendixTitle0">
    <w:name w:val="Appendix_Title"/>
    <w:basedOn w:val="Normal"/>
    <w:next w:val="Normal"/>
    <w:uiPriority w:val="99"/>
    <w:rsid w:val="00516A88"/>
    <w:pPr>
      <w:tabs>
        <w:tab w:val="clear" w:pos="1134"/>
        <w:tab w:val="clear" w:pos="1871"/>
        <w:tab w:val="clear" w:pos="2268"/>
        <w:tab w:val="left" w:pos="284"/>
        <w:tab w:val="left" w:pos="567"/>
        <w:tab w:val="left" w:pos="851"/>
        <w:tab w:val="left" w:pos="4849"/>
        <w:tab w:val="right" w:pos="9696"/>
      </w:tabs>
      <w:spacing w:before="136" w:after="200"/>
      <w:jc w:val="center"/>
    </w:pPr>
    <w:rPr>
      <w:rFonts w:eastAsia="Batang"/>
      <w:b/>
      <w:bCs/>
      <w:sz w:val="22"/>
      <w:szCs w:val="24"/>
      <w:lang w:val="en-US" w:eastAsia="fr-FR"/>
    </w:rPr>
  </w:style>
  <w:style w:type="paragraph" w:styleId="TOC9">
    <w:name w:val="toc 9"/>
    <w:basedOn w:val="Normal"/>
    <w:next w:val="Normal"/>
    <w:autoRedefine/>
    <w:uiPriority w:val="39"/>
    <w:rsid w:val="00516A88"/>
    <w:pPr>
      <w:tabs>
        <w:tab w:val="clear" w:pos="1134"/>
        <w:tab w:val="clear" w:pos="1871"/>
        <w:tab w:val="clear" w:pos="2268"/>
        <w:tab w:val="left" w:pos="284"/>
        <w:tab w:val="left" w:pos="567"/>
        <w:tab w:val="left" w:pos="851"/>
      </w:tabs>
      <w:spacing w:before="0" w:after="120"/>
      <w:ind w:left="1588"/>
    </w:pPr>
    <w:rPr>
      <w:rFonts w:cstheme="minorHAnsi"/>
      <w:sz w:val="22"/>
      <w:lang w:val="en-US"/>
    </w:rPr>
  </w:style>
  <w:style w:type="character" w:customStyle="1" w:styleId="AnnexNoTitleCharChar">
    <w:name w:val="Annex_NoTitle Char Char"/>
    <w:uiPriority w:val="99"/>
    <w:rsid w:val="00516A88"/>
    <w:rPr>
      <w:rFonts w:ascii="Times New Roman" w:hAnsi="Times New Roman" w:cs="Times New Roman"/>
      <w:b/>
      <w:bCs/>
      <w:sz w:val="28"/>
      <w:szCs w:val="28"/>
      <w:lang w:val="en-GB" w:eastAsia="en-US"/>
    </w:rPr>
  </w:style>
  <w:style w:type="character" w:customStyle="1" w:styleId="AppendixNoTitleChar">
    <w:name w:val="Appendix_NoTitle Char"/>
    <w:basedOn w:val="AnnexNoTitleCharChar"/>
    <w:uiPriority w:val="99"/>
    <w:rsid w:val="00516A88"/>
    <w:rPr>
      <w:rFonts w:ascii="Times New Roman" w:hAnsi="Times New Roman" w:cs="Times New Roman"/>
      <w:b/>
      <w:bCs/>
      <w:sz w:val="28"/>
      <w:szCs w:val="28"/>
      <w:lang w:val="en-GB" w:eastAsia="en-US"/>
    </w:rPr>
  </w:style>
  <w:style w:type="character" w:customStyle="1" w:styleId="AnnexNoTitleChar0">
    <w:name w:val="Annex_NoTitle Char"/>
    <w:uiPriority w:val="99"/>
    <w:rsid w:val="00516A88"/>
    <w:rPr>
      <w:rFonts w:ascii="Times New Roman" w:hAnsi="Times New Roman" w:cs="Times New Roman"/>
      <w:b/>
      <w:bCs/>
      <w:sz w:val="28"/>
      <w:szCs w:val="28"/>
      <w:lang w:val="en-GB" w:eastAsia="en-US"/>
    </w:rPr>
  </w:style>
  <w:style w:type="paragraph" w:styleId="EndnoteText">
    <w:name w:val="endnote text"/>
    <w:basedOn w:val="Normal"/>
    <w:link w:val="EndnoteTextChar"/>
    <w:rsid w:val="00516A88"/>
    <w:pPr>
      <w:tabs>
        <w:tab w:val="left" w:pos="284"/>
        <w:tab w:val="left" w:pos="567"/>
        <w:tab w:val="left" w:pos="851"/>
      </w:tabs>
      <w:spacing w:before="0" w:after="120"/>
    </w:pPr>
    <w:rPr>
      <w:sz w:val="20"/>
      <w:lang w:val="en-US"/>
    </w:rPr>
  </w:style>
  <w:style w:type="character" w:customStyle="1" w:styleId="EndnoteTextChar">
    <w:name w:val="Endnote Text Char"/>
    <w:basedOn w:val="DefaultParagraphFont"/>
    <w:link w:val="EndnoteText"/>
    <w:rsid w:val="00516A88"/>
    <w:rPr>
      <w:rFonts w:ascii="Times New Roman" w:hAnsi="Times New Roman"/>
      <w:lang w:eastAsia="en-US"/>
    </w:rPr>
  </w:style>
  <w:style w:type="paragraph" w:styleId="Title">
    <w:name w:val="Title"/>
    <w:basedOn w:val="Normal"/>
    <w:link w:val="TitleChar"/>
    <w:qFormat/>
    <w:rsid w:val="00516A88"/>
    <w:pPr>
      <w:tabs>
        <w:tab w:val="clear" w:pos="1134"/>
        <w:tab w:val="clear" w:pos="1871"/>
        <w:tab w:val="clear" w:pos="2268"/>
        <w:tab w:val="left" w:pos="284"/>
        <w:tab w:val="left" w:pos="567"/>
        <w:tab w:val="left" w:pos="851"/>
      </w:tabs>
      <w:overflowPunct/>
      <w:autoSpaceDE/>
      <w:autoSpaceDN/>
      <w:adjustRightInd/>
      <w:spacing w:before="240" w:after="60"/>
      <w:jc w:val="center"/>
      <w:textAlignment w:val="auto"/>
      <w:outlineLvl w:val="0"/>
    </w:pPr>
    <w:rPr>
      <w:rFonts w:ascii="Arial" w:eastAsia="Batang" w:hAnsi="Arial" w:cs="Arial"/>
      <w:b/>
      <w:bCs/>
      <w:kern w:val="28"/>
      <w:sz w:val="32"/>
      <w:szCs w:val="32"/>
      <w:lang w:val="en-US" w:eastAsia="de-DE"/>
    </w:rPr>
  </w:style>
  <w:style w:type="character" w:customStyle="1" w:styleId="TitleChar">
    <w:name w:val="Title Char"/>
    <w:basedOn w:val="DefaultParagraphFont"/>
    <w:link w:val="Title"/>
    <w:rsid w:val="00516A88"/>
    <w:rPr>
      <w:rFonts w:ascii="Arial" w:eastAsia="Batang" w:hAnsi="Arial" w:cs="Arial"/>
      <w:b/>
      <w:bCs/>
      <w:kern w:val="28"/>
      <w:sz w:val="32"/>
      <w:szCs w:val="32"/>
      <w:lang w:eastAsia="de-DE"/>
    </w:rPr>
  </w:style>
  <w:style w:type="paragraph" w:customStyle="1" w:styleId="Body">
    <w:name w:val="Body"/>
    <w:basedOn w:val="Normal"/>
    <w:uiPriority w:val="99"/>
    <w:rsid w:val="00516A88"/>
    <w:pPr>
      <w:tabs>
        <w:tab w:val="clear" w:pos="1134"/>
        <w:tab w:val="clear" w:pos="1871"/>
        <w:tab w:val="clear" w:pos="2268"/>
        <w:tab w:val="left" w:pos="284"/>
        <w:tab w:val="left" w:pos="567"/>
        <w:tab w:val="left" w:pos="851"/>
      </w:tabs>
      <w:overflowPunct/>
      <w:autoSpaceDE/>
      <w:autoSpaceDN/>
      <w:adjustRightInd/>
      <w:spacing w:before="0" w:after="120"/>
      <w:textAlignment w:val="auto"/>
    </w:pPr>
    <w:rPr>
      <w:rFonts w:ascii="Times" w:eastAsia="Batang" w:hAnsi="Times" w:cs="Times"/>
      <w:kern w:val="28"/>
      <w:sz w:val="22"/>
      <w:szCs w:val="24"/>
      <w:lang w:val="en-US"/>
    </w:rPr>
  </w:style>
  <w:style w:type="character" w:customStyle="1" w:styleId="RestitleChar">
    <w:name w:val="Res_title Char"/>
    <w:rsid w:val="00516A88"/>
    <w:rPr>
      <w:rFonts w:ascii="Times New Roman Bold" w:hAnsi="Times New Roman Bold" w:cs="Times New Roman Bold"/>
      <w:b/>
      <w:bCs/>
      <w:sz w:val="28"/>
      <w:szCs w:val="28"/>
      <w:lang w:val="en-GB" w:eastAsia="en-US"/>
    </w:rPr>
  </w:style>
  <w:style w:type="character" w:customStyle="1" w:styleId="EndnoteTextChar1">
    <w:name w:val="Endnote Text Char1"/>
    <w:uiPriority w:val="99"/>
    <w:rsid w:val="00516A88"/>
    <w:rPr>
      <w:rFonts w:ascii="Times New Roman" w:hAnsi="Times New Roman" w:cs="Times New Roman"/>
      <w:lang w:val="en-GB" w:eastAsia="en-US"/>
    </w:rPr>
  </w:style>
  <w:style w:type="character" w:customStyle="1" w:styleId="CommentSubjectChar1">
    <w:name w:val="Comment Subject Char1"/>
    <w:uiPriority w:val="99"/>
    <w:rsid w:val="00516A88"/>
    <w:rPr>
      <w:rFonts w:ascii="Times New Roman" w:hAnsi="Times New Roman" w:cs="Times New Roman"/>
      <w:b/>
      <w:bCs/>
      <w:lang w:val="en-GB" w:eastAsia="en-US"/>
    </w:rPr>
  </w:style>
  <w:style w:type="paragraph" w:customStyle="1" w:styleId="a">
    <w:name w:val="変更箇所"/>
    <w:hidden/>
    <w:uiPriority w:val="99"/>
    <w:rsid w:val="00516A88"/>
    <w:rPr>
      <w:rFonts w:ascii="Times New Roman" w:eastAsia="SimSun" w:hAnsi="Times New Roman"/>
      <w:sz w:val="24"/>
      <w:szCs w:val="24"/>
      <w:lang w:val="en-GB" w:eastAsia="en-US"/>
    </w:rPr>
  </w:style>
  <w:style w:type="paragraph" w:customStyle="1" w:styleId="bullet1">
    <w:name w:val="bullet1"/>
    <w:basedOn w:val="Normal"/>
    <w:uiPriority w:val="99"/>
    <w:rsid w:val="00516A88"/>
    <w:pPr>
      <w:tabs>
        <w:tab w:val="left" w:pos="284"/>
        <w:tab w:val="left" w:pos="567"/>
        <w:tab w:val="num" w:pos="720"/>
        <w:tab w:val="left" w:pos="851"/>
        <w:tab w:val="num" w:pos="4395"/>
      </w:tabs>
      <w:spacing w:before="240" w:after="120"/>
      <w:ind w:left="720" w:hanging="360"/>
    </w:pPr>
    <w:rPr>
      <w:rFonts w:eastAsia="SimSun"/>
      <w:sz w:val="22"/>
      <w:lang w:val="en-US"/>
    </w:rPr>
  </w:style>
  <w:style w:type="paragraph" w:customStyle="1" w:styleId="bullet3">
    <w:name w:val="bullet3"/>
    <w:basedOn w:val="Normal"/>
    <w:uiPriority w:val="99"/>
    <w:rsid w:val="00516A88"/>
    <w:pPr>
      <w:tabs>
        <w:tab w:val="left" w:pos="284"/>
        <w:tab w:val="left" w:pos="567"/>
        <w:tab w:val="left" w:pos="851"/>
        <w:tab w:val="left" w:pos="2160"/>
      </w:tabs>
      <w:spacing w:after="120"/>
      <w:ind w:left="2160" w:hanging="720"/>
    </w:pPr>
    <w:rPr>
      <w:sz w:val="22"/>
      <w:lang w:val="en-US"/>
    </w:rPr>
  </w:style>
  <w:style w:type="paragraph" w:customStyle="1" w:styleId="bullet4">
    <w:name w:val="bullet4"/>
    <w:basedOn w:val="Normal"/>
    <w:uiPriority w:val="99"/>
    <w:rsid w:val="00516A88"/>
    <w:pPr>
      <w:tabs>
        <w:tab w:val="left" w:pos="284"/>
        <w:tab w:val="left" w:pos="567"/>
        <w:tab w:val="left" w:pos="851"/>
        <w:tab w:val="left" w:pos="2880"/>
      </w:tabs>
      <w:spacing w:after="120"/>
      <w:ind w:left="2880" w:hanging="720"/>
    </w:pPr>
    <w:rPr>
      <w:sz w:val="22"/>
      <w:lang w:val="en-US"/>
    </w:rPr>
  </w:style>
  <w:style w:type="paragraph" w:customStyle="1" w:styleId="bullet5">
    <w:name w:val="bullet5"/>
    <w:basedOn w:val="Normal"/>
    <w:uiPriority w:val="99"/>
    <w:rsid w:val="00516A88"/>
    <w:pPr>
      <w:tabs>
        <w:tab w:val="left" w:pos="284"/>
        <w:tab w:val="left" w:pos="567"/>
        <w:tab w:val="left" w:pos="851"/>
        <w:tab w:val="num" w:pos="3958"/>
      </w:tabs>
      <w:spacing w:after="120"/>
      <w:ind w:left="3958" w:hanging="720"/>
    </w:pPr>
    <w:rPr>
      <w:sz w:val="22"/>
      <w:lang w:val="en-US"/>
    </w:rPr>
  </w:style>
  <w:style w:type="paragraph" w:customStyle="1" w:styleId="BalloonText1">
    <w:name w:val="Balloon Text1"/>
    <w:basedOn w:val="Normal"/>
    <w:uiPriority w:val="99"/>
    <w:rsid w:val="00516A88"/>
    <w:pPr>
      <w:tabs>
        <w:tab w:val="clear" w:pos="1134"/>
        <w:tab w:val="clear" w:pos="1871"/>
        <w:tab w:val="clear" w:pos="2268"/>
        <w:tab w:val="left" w:pos="284"/>
        <w:tab w:val="left" w:pos="567"/>
        <w:tab w:val="left" w:pos="851"/>
      </w:tabs>
      <w:spacing w:before="0" w:after="120"/>
    </w:pPr>
    <w:rPr>
      <w:rFonts w:ascii="Tahoma" w:eastAsia="SimSun" w:hAnsi="Tahoma" w:cs="Tahoma"/>
      <w:sz w:val="16"/>
      <w:szCs w:val="16"/>
      <w:lang w:val="en-US" w:eastAsia="en-GB"/>
    </w:rPr>
  </w:style>
  <w:style w:type="character" w:customStyle="1" w:styleId="BalloonTextChar1">
    <w:name w:val="Balloon Text Char1"/>
    <w:uiPriority w:val="99"/>
    <w:rsid w:val="00516A88"/>
    <w:rPr>
      <w:rFonts w:ascii="Tahoma" w:hAnsi="Tahoma" w:cs="Tahoma"/>
      <w:sz w:val="16"/>
      <w:szCs w:val="16"/>
      <w:lang w:val="en-GB" w:eastAsia="en-US"/>
    </w:rPr>
  </w:style>
  <w:style w:type="paragraph" w:customStyle="1" w:styleId="Revision1">
    <w:name w:val="Revision1"/>
    <w:hidden/>
    <w:uiPriority w:val="99"/>
    <w:rsid w:val="00516A88"/>
    <w:rPr>
      <w:rFonts w:ascii="Times" w:eastAsia="MS Mincho" w:hAnsi="Times" w:cs="Times"/>
      <w:lang w:eastAsia="en-US"/>
    </w:rPr>
  </w:style>
  <w:style w:type="paragraph" w:customStyle="1" w:styleId="Appendix">
    <w:name w:val="Appendix"/>
    <w:basedOn w:val="Normal"/>
    <w:rsid w:val="00516A88"/>
    <w:pPr>
      <w:numPr>
        <w:numId w:val="1"/>
      </w:numPr>
      <w:tabs>
        <w:tab w:val="clear" w:pos="1134"/>
        <w:tab w:val="clear" w:pos="1871"/>
        <w:tab w:val="clear" w:pos="2268"/>
        <w:tab w:val="left" w:pos="284"/>
        <w:tab w:val="left" w:pos="567"/>
        <w:tab w:val="left" w:pos="794"/>
        <w:tab w:val="left" w:pos="851"/>
        <w:tab w:val="left" w:pos="1191"/>
        <w:tab w:val="left" w:pos="1588"/>
        <w:tab w:val="left" w:pos="1985"/>
      </w:tabs>
      <w:spacing w:before="60" w:after="120"/>
    </w:pPr>
    <w:rPr>
      <w:sz w:val="22"/>
      <w:lang w:val="en-US"/>
    </w:rPr>
  </w:style>
  <w:style w:type="paragraph" w:customStyle="1" w:styleId="NormalCentered">
    <w:name w:val="Normal Centered"/>
    <w:basedOn w:val="Normal"/>
    <w:rsid w:val="00516A88"/>
    <w:pPr>
      <w:widowControl w:val="0"/>
      <w:tabs>
        <w:tab w:val="clear" w:pos="1134"/>
        <w:tab w:val="clear" w:pos="1871"/>
        <w:tab w:val="clear" w:pos="2268"/>
        <w:tab w:val="left" w:pos="284"/>
        <w:tab w:val="left" w:pos="567"/>
        <w:tab w:val="left" w:pos="851"/>
      </w:tabs>
      <w:overflowPunct/>
      <w:autoSpaceDE/>
      <w:autoSpaceDN/>
      <w:spacing w:before="0" w:after="120" w:line="360" w:lineRule="atLeast"/>
      <w:jc w:val="center"/>
    </w:pPr>
    <w:rPr>
      <w:sz w:val="22"/>
      <w:lang w:val="en-US"/>
    </w:rPr>
  </w:style>
  <w:style w:type="paragraph" w:customStyle="1" w:styleId="AppendixHeading">
    <w:name w:val="Appendix Heading"/>
    <w:basedOn w:val="Title"/>
    <w:rsid w:val="00516A88"/>
    <w:pPr>
      <w:keepLines/>
      <w:widowControl w:val="0"/>
      <w:adjustRightInd w:val="0"/>
      <w:spacing w:after="0" w:line="360" w:lineRule="atLeast"/>
      <w:textAlignment w:val="baseline"/>
      <w:outlineLvl w:val="9"/>
    </w:pPr>
    <w:rPr>
      <w:rFonts w:ascii="Times New Roman" w:eastAsia="Times New Roman" w:hAnsi="Times New Roman" w:cs="Times New Roman"/>
      <w:bCs w:val="0"/>
      <w:sz w:val="22"/>
      <w:szCs w:val="20"/>
      <w:lang w:eastAsia="en-US"/>
    </w:rPr>
  </w:style>
  <w:style w:type="paragraph" w:styleId="ListParagraph">
    <w:name w:val="List Paragraph"/>
    <w:basedOn w:val="Normal"/>
    <w:uiPriority w:val="34"/>
    <w:qFormat/>
    <w:rsid w:val="00516A88"/>
    <w:pPr>
      <w:tabs>
        <w:tab w:val="left" w:pos="284"/>
        <w:tab w:val="left" w:pos="567"/>
        <w:tab w:val="left" w:pos="851"/>
      </w:tabs>
      <w:spacing w:after="120"/>
      <w:ind w:left="720"/>
      <w:contextualSpacing/>
    </w:pPr>
    <w:rPr>
      <w:sz w:val="22"/>
      <w:lang w:val="en-US"/>
    </w:rPr>
  </w:style>
  <w:style w:type="paragraph" w:styleId="TOCHeading">
    <w:name w:val="TOC Heading"/>
    <w:basedOn w:val="Heading1"/>
    <w:next w:val="Normal"/>
    <w:uiPriority w:val="39"/>
    <w:unhideWhenUsed/>
    <w:qFormat/>
    <w:rsid w:val="00516A88"/>
    <w:pPr>
      <w:tabs>
        <w:tab w:val="clear" w:pos="1134"/>
        <w:tab w:val="clear" w:pos="1871"/>
        <w:tab w:val="clear" w:pos="2268"/>
        <w:tab w:val="left" w:pos="0"/>
        <w:tab w:val="left" w:pos="284"/>
        <w:tab w:val="left" w:pos="567"/>
        <w:tab w:val="left" w:pos="794"/>
        <w:tab w:val="left" w:pos="851"/>
        <w:tab w:val="left" w:pos="1191"/>
        <w:tab w:val="left" w:pos="1588"/>
        <w:tab w:val="left" w:pos="1985"/>
      </w:tabs>
      <w:overflowPunct/>
      <w:autoSpaceDE/>
      <w:autoSpaceDN/>
      <w:adjustRightInd/>
      <w:spacing w:before="480" w:after="120" w:line="276" w:lineRule="auto"/>
      <w:ind w:left="0" w:firstLine="0"/>
      <w:textAlignment w:val="auto"/>
      <w:outlineLvl w:val="9"/>
    </w:pPr>
    <w:rPr>
      <w:rFonts w:asciiTheme="majorHAnsi" w:eastAsiaTheme="majorEastAsia" w:hAnsiTheme="majorHAnsi" w:cstheme="majorBidi"/>
      <w:bCs/>
      <w:noProof/>
      <w:color w:val="365F91" w:themeColor="accent1" w:themeShade="BF"/>
      <w:szCs w:val="28"/>
      <w:lang w:val="en-US" w:eastAsia="ja-JP"/>
    </w:rPr>
  </w:style>
  <w:style w:type="paragraph" w:styleId="Caption">
    <w:name w:val="caption"/>
    <w:basedOn w:val="Normal"/>
    <w:next w:val="Normal"/>
    <w:uiPriority w:val="35"/>
    <w:unhideWhenUsed/>
    <w:qFormat/>
    <w:rsid w:val="00516A88"/>
    <w:pPr>
      <w:keepNext/>
      <w:tabs>
        <w:tab w:val="left" w:pos="284"/>
        <w:tab w:val="left" w:pos="567"/>
        <w:tab w:val="left" w:pos="851"/>
      </w:tabs>
      <w:spacing w:before="0" w:after="120"/>
      <w:jc w:val="center"/>
    </w:pPr>
    <w:rPr>
      <w:b/>
      <w:bCs/>
      <w:sz w:val="20"/>
      <w:lang w:val="en-US"/>
    </w:rPr>
  </w:style>
  <w:style w:type="character" w:styleId="Strong">
    <w:name w:val="Strong"/>
    <w:basedOn w:val="DefaultParagraphFont"/>
    <w:uiPriority w:val="99"/>
    <w:qFormat/>
    <w:rsid w:val="00516A88"/>
    <w:rPr>
      <w:b/>
      <w:bCs/>
    </w:rPr>
  </w:style>
  <w:style w:type="paragraph" w:styleId="BodyText2">
    <w:name w:val="Body Text 2"/>
    <w:basedOn w:val="Normal"/>
    <w:link w:val="BodyText2Char"/>
    <w:uiPriority w:val="99"/>
    <w:rsid w:val="00516A88"/>
    <w:pPr>
      <w:tabs>
        <w:tab w:val="left" w:pos="284"/>
        <w:tab w:val="left" w:pos="567"/>
        <w:tab w:val="left" w:pos="851"/>
      </w:tabs>
      <w:spacing w:after="120"/>
      <w:ind w:left="283"/>
    </w:pPr>
    <w:rPr>
      <w:rFonts w:eastAsiaTheme="minorEastAsia"/>
      <w:sz w:val="22"/>
      <w:szCs w:val="24"/>
      <w:lang w:val="en-US"/>
    </w:rPr>
  </w:style>
  <w:style w:type="character" w:customStyle="1" w:styleId="BodyText2Char">
    <w:name w:val="Body Text 2 Char"/>
    <w:basedOn w:val="DefaultParagraphFont"/>
    <w:link w:val="BodyText2"/>
    <w:uiPriority w:val="99"/>
    <w:rsid w:val="00516A88"/>
    <w:rPr>
      <w:rFonts w:ascii="Times New Roman" w:eastAsiaTheme="minorEastAsia" w:hAnsi="Times New Roman"/>
      <w:sz w:val="22"/>
      <w:szCs w:val="24"/>
      <w:lang w:eastAsia="en-US"/>
    </w:rPr>
  </w:style>
  <w:style w:type="paragraph" w:customStyle="1" w:styleId="Notes">
    <w:name w:val="Notes"/>
    <w:basedOn w:val="Normal"/>
    <w:rsid w:val="00516A88"/>
    <w:pPr>
      <w:pBdr>
        <w:top w:val="dashed" w:sz="4" w:space="3" w:color="auto"/>
        <w:left w:val="dashed" w:sz="4" w:space="4" w:color="auto"/>
        <w:bottom w:val="dashed" w:sz="4" w:space="3" w:color="auto"/>
        <w:right w:val="dashed" w:sz="4" w:space="4" w:color="auto"/>
      </w:pBdr>
      <w:tabs>
        <w:tab w:val="clear" w:pos="1134"/>
        <w:tab w:val="clear" w:pos="1871"/>
        <w:tab w:val="clear" w:pos="2268"/>
        <w:tab w:val="left" w:pos="284"/>
        <w:tab w:val="left" w:pos="567"/>
        <w:tab w:val="left" w:pos="851"/>
      </w:tabs>
      <w:overflowPunct/>
      <w:autoSpaceDE/>
      <w:autoSpaceDN/>
      <w:adjustRightInd/>
      <w:spacing w:after="120"/>
      <w:ind w:left="567"/>
      <w:jc w:val="both"/>
      <w:textAlignment w:val="auto"/>
    </w:pPr>
    <w:rPr>
      <w:i/>
      <w:sz w:val="22"/>
      <w:lang w:val="en-US" w:eastAsia="de-DE"/>
    </w:rPr>
  </w:style>
  <w:style w:type="table" w:styleId="TableGrid8">
    <w:name w:val="Table Grid 8"/>
    <w:basedOn w:val="TableNormal"/>
    <w:rsid w:val="00516A88"/>
    <w:pPr>
      <w:tabs>
        <w:tab w:val="left" w:pos="1134"/>
        <w:tab w:val="left" w:pos="1871"/>
        <w:tab w:val="left" w:pos="2268"/>
      </w:tabs>
      <w:overflowPunct w:val="0"/>
      <w:autoSpaceDE w:val="0"/>
      <w:autoSpaceDN w:val="0"/>
      <w:adjustRightInd w:val="0"/>
      <w:spacing w:before="120"/>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berschirft5">
    <w:name w:val="Überschirft 5"/>
    <w:basedOn w:val="Heading5"/>
    <w:qFormat/>
    <w:rsid w:val="00516A88"/>
    <w:pPr>
      <w:tabs>
        <w:tab w:val="clear" w:pos="1871"/>
        <w:tab w:val="clear" w:pos="2268"/>
        <w:tab w:val="left" w:pos="284"/>
        <w:tab w:val="left" w:pos="567"/>
        <w:tab w:val="left" w:pos="794"/>
        <w:tab w:val="left" w:pos="851"/>
        <w:tab w:val="left" w:pos="1191"/>
        <w:tab w:val="left" w:pos="1588"/>
        <w:tab w:val="left" w:pos="1985"/>
      </w:tabs>
      <w:spacing w:before="240" w:after="120"/>
      <w:ind w:left="284" w:hanging="284"/>
    </w:pPr>
    <w:rPr>
      <w:rFonts w:ascii="Times New Roman Bold" w:hAnsi="Times New Roman Bold"/>
      <w:szCs w:val="24"/>
      <w:lang w:val="en-US"/>
    </w:rPr>
  </w:style>
  <w:style w:type="paragraph" w:customStyle="1" w:styleId="StyleTabletextCentered">
    <w:name w:val="Style Table_text + Centered"/>
    <w:basedOn w:val="Tabletext"/>
    <w:rsid w:val="00516A88"/>
    <w:pPr>
      <w:jc w:val="center"/>
    </w:pPr>
    <w:rPr>
      <w:sz w:val="22"/>
      <w:lang w:val="en-US"/>
    </w:rPr>
  </w:style>
  <w:style w:type="character" w:customStyle="1" w:styleId="TabletitleChar">
    <w:name w:val="Table_title Char"/>
    <w:basedOn w:val="DefaultParagraphFont"/>
    <w:locked/>
    <w:rsid w:val="00516A88"/>
    <w:rPr>
      <w:rFonts w:ascii="Times New Roman Bold" w:hAnsi="Times New Roman Bold"/>
      <w:b/>
      <w:lang w:val="en-GB" w:eastAsia="en-US"/>
    </w:rPr>
  </w:style>
  <w:style w:type="character" w:customStyle="1" w:styleId="HeadingbChar">
    <w:name w:val="Heading_b Char"/>
    <w:link w:val="Headingb"/>
    <w:locked/>
    <w:rsid w:val="006050DB"/>
    <w:rPr>
      <w:rFonts w:ascii="Times New Roman Bold" w:hAnsi="Times New Roman Bold" w:cs="Times New Roman Bold"/>
      <w:b/>
      <w:sz w:val="24"/>
      <w:lang w:val="fr-CH" w:eastAsia="en-US"/>
    </w:rPr>
  </w:style>
  <w:style w:type="character" w:customStyle="1" w:styleId="EquationChar">
    <w:name w:val="Equation Char"/>
    <w:link w:val="Equation"/>
    <w:locked/>
    <w:rsid w:val="00516A88"/>
    <w:rPr>
      <w:rFonts w:ascii="Times New Roman" w:hAnsi="Times New Roman"/>
      <w:sz w:val="24"/>
      <w:lang w:val="en-GB" w:eastAsia="en-US"/>
    </w:rPr>
  </w:style>
  <w:style w:type="table" w:customStyle="1" w:styleId="LightGrid-Accent11">
    <w:name w:val="Light Grid - Accent 11"/>
    <w:basedOn w:val="TableNormal"/>
    <w:uiPriority w:val="62"/>
    <w:rsid w:val="00516A88"/>
    <w:rPr>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ECCFootnote">
    <w:name w:val="ECC Footnote"/>
    <w:basedOn w:val="Normal"/>
    <w:autoRedefine/>
    <w:rsid w:val="00516A88"/>
    <w:pPr>
      <w:tabs>
        <w:tab w:val="clear" w:pos="1134"/>
        <w:tab w:val="clear" w:pos="1871"/>
        <w:tab w:val="clear" w:pos="2268"/>
      </w:tabs>
      <w:overflowPunct/>
      <w:autoSpaceDE/>
      <w:autoSpaceDN/>
      <w:adjustRightInd/>
      <w:spacing w:before="0"/>
      <w:ind w:left="454" w:hanging="454"/>
      <w:textAlignment w:val="auto"/>
    </w:pPr>
    <w:rPr>
      <w:sz w:val="16"/>
      <w:szCs w:val="24"/>
      <w:lang w:val="en-US"/>
    </w:rPr>
  </w:style>
  <w:style w:type="character" w:customStyle="1" w:styleId="SourceChar">
    <w:name w:val="Source Char"/>
    <w:link w:val="Source"/>
    <w:locked/>
    <w:rsid w:val="00516A88"/>
    <w:rPr>
      <w:rFonts w:ascii="Times New Roman" w:hAnsi="Times New Roman"/>
      <w:b/>
      <w:sz w:val="28"/>
      <w:lang w:val="en-GB" w:eastAsia="en-US"/>
    </w:rPr>
  </w:style>
  <w:style w:type="character" w:customStyle="1" w:styleId="FiguretitleChar">
    <w:name w:val="Figure_title Char"/>
    <w:link w:val="Figuretitle"/>
    <w:locked/>
    <w:rsid w:val="006050DB"/>
    <w:rPr>
      <w:rFonts w:ascii="Times New Roman Bold" w:hAnsi="Times New Roman Bold"/>
      <w:b/>
      <w:lang w:val="en-GB" w:eastAsia="en-US"/>
    </w:rPr>
  </w:style>
  <w:style w:type="paragraph" w:customStyle="1" w:styleId="Tablefin">
    <w:name w:val="Table_fin"/>
    <w:basedOn w:val="Normal"/>
    <w:next w:val="Normal"/>
    <w:uiPriority w:val="99"/>
    <w:rsid w:val="00516A88"/>
    <w:pPr>
      <w:tabs>
        <w:tab w:val="clear" w:pos="1134"/>
        <w:tab w:val="clear" w:pos="1871"/>
        <w:tab w:val="clear" w:pos="2268"/>
        <w:tab w:val="left" w:pos="794"/>
        <w:tab w:val="left" w:pos="1191"/>
        <w:tab w:val="left" w:pos="1588"/>
        <w:tab w:val="left" w:pos="1985"/>
      </w:tabs>
      <w:overflowPunct/>
      <w:autoSpaceDE/>
      <w:autoSpaceDN/>
      <w:adjustRightInd/>
      <w:spacing w:before="0" w:after="120"/>
      <w:jc w:val="both"/>
      <w:textAlignment w:val="auto"/>
    </w:pPr>
    <w:rPr>
      <w:sz w:val="20"/>
      <w:lang w:val="en-US" w:eastAsia="zh-CN"/>
    </w:rPr>
  </w:style>
  <w:style w:type="paragraph" w:customStyle="1" w:styleId="Blanc">
    <w:name w:val="Blanc"/>
    <w:basedOn w:val="Normal"/>
    <w:next w:val="Normal"/>
    <w:uiPriority w:val="99"/>
    <w:rsid w:val="00516A88"/>
    <w:pPr>
      <w:keepNext/>
      <w:keepLines/>
      <w:tabs>
        <w:tab w:val="clear" w:pos="1134"/>
        <w:tab w:val="clear" w:pos="1871"/>
        <w:tab w:val="clear" w:pos="2268"/>
      </w:tabs>
      <w:overflowPunct/>
      <w:autoSpaceDE/>
      <w:autoSpaceDN/>
      <w:adjustRightInd/>
      <w:spacing w:before="0" w:after="120"/>
      <w:jc w:val="both"/>
      <w:textAlignment w:val="auto"/>
    </w:pPr>
    <w:rPr>
      <w:sz w:val="16"/>
      <w:lang w:val="en-US" w:eastAsia="zh-CN"/>
    </w:rPr>
  </w:style>
  <w:style w:type="paragraph" w:customStyle="1" w:styleId="Kopfzeile1">
    <w:name w:val="Kopfzeile1"/>
    <w:basedOn w:val="Header"/>
    <w:rsid w:val="00516A88"/>
    <w:pPr>
      <w:tabs>
        <w:tab w:val="clear" w:pos="1134"/>
        <w:tab w:val="clear" w:pos="1871"/>
        <w:tab w:val="clear" w:pos="2268"/>
        <w:tab w:val="center" w:pos="4536"/>
        <w:tab w:val="right" w:pos="9072"/>
      </w:tabs>
      <w:overflowPunct/>
      <w:autoSpaceDE/>
      <w:autoSpaceDN/>
      <w:adjustRightInd/>
      <w:spacing w:after="120"/>
      <w:jc w:val="left"/>
      <w:textAlignment w:val="auto"/>
    </w:pPr>
    <w:rPr>
      <w:rFonts w:ascii="Arial" w:hAnsi="Arial"/>
      <w:b/>
      <w:sz w:val="22"/>
      <w:lang w:val="nb-NO" w:eastAsia="de-DE"/>
    </w:rPr>
  </w:style>
  <w:style w:type="paragraph" w:customStyle="1" w:styleId="Header1">
    <w:name w:val="Header1"/>
    <w:basedOn w:val="Header"/>
    <w:link w:val="HeaderZchnZchn"/>
    <w:rsid w:val="00516A88"/>
    <w:pPr>
      <w:tabs>
        <w:tab w:val="clear" w:pos="1134"/>
        <w:tab w:val="clear" w:pos="1871"/>
        <w:tab w:val="clear" w:pos="2268"/>
        <w:tab w:val="center" w:pos="4536"/>
        <w:tab w:val="right" w:pos="9072"/>
      </w:tabs>
      <w:overflowPunct/>
      <w:autoSpaceDE/>
      <w:autoSpaceDN/>
      <w:adjustRightInd/>
      <w:spacing w:before="60" w:after="120"/>
      <w:jc w:val="left"/>
      <w:textAlignment w:val="auto"/>
    </w:pPr>
    <w:rPr>
      <w:rFonts w:ascii="Arial" w:hAnsi="Arial"/>
      <w:b/>
      <w:sz w:val="22"/>
      <w:lang w:val="nb-NO" w:eastAsia="ja-JP"/>
    </w:rPr>
  </w:style>
  <w:style w:type="character" w:customStyle="1" w:styleId="HeaderZchnZchn">
    <w:name w:val="Header Zchn Zchn"/>
    <w:link w:val="Header1"/>
    <w:locked/>
    <w:rsid w:val="00516A88"/>
    <w:rPr>
      <w:rFonts w:ascii="Arial" w:hAnsi="Arial"/>
      <w:b/>
      <w:sz w:val="22"/>
      <w:lang w:val="nb-NO" w:eastAsia="ja-JP"/>
    </w:rPr>
  </w:style>
  <w:style w:type="character" w:customStyle="1" w:styleId="ArttitleCar">
    <w:name w:val="Art_title Car"/>
    <w:basedOn w:val="DefaultParagraphFont"/>
    <w:link w:val="Arttitle"/>
    <w:locked/>
    <w:rsid w:val="00516A88"/>
    <w:rPr>
      <w:rFonts w:ascii="Times New Roman" w:hAnsi="Times New Roman"/>
      <w:b/>
      <w:sz w:val="28"/>
      <w:lang w:val="en-GB" w:eastAsia="en-US"/>
    </w:rPr>
  </w:style>
  <w:style w:type="character" w:customStyle="1" w:styleId="Section1Char">
    <w:name w:val="Section_1 Char"/>
    <w:basedOn w:val="DefaultParagraphFont"/>
    <w:link w:val="Section1"/>
    <w:locked/>
    <w:rsid w:val="00516A88"/>
    <w:rPr>
      <w:rFonts w:ascii="Times New Roman" w:hAnsi="Times New Roman"/>
      <w:b/>
      <w:sz w:val="24"/>
      <w:lang w:val="en-GB" w:eastAsia="en-US"/>
    </w:rPr>
  </w:style>
  <w:style w:type="character" w:customStyle="1" w:styleId="href">
    <w:name w:val="href"/>
    <w:basedOn w:val="DefaultParagraphFont"/>
    <w:rsid w:val="00516A88"/>
  </w:style>
  <w:style w:type="character" w:customStyle="1" w:styleId="CallChar">
    <w:name w:val="Call Char"/>
    <w:basedOn w:val="DefaultParagraphFont"/>
    <w:link w:val="Call"/>
    <w:locked/>
    <w:rsid w:val="00516A88"/>
    <w:rPr>
      <w:rFonts w:ascii="Times New Roman" w:hAnsi="Times New Roman"/>
      <w:i/>
      <w:sz w:val="24"/>
      <w:lang w:val="en-GB" w:eastAsia="en-US"/>
    </w:rPr>
  </w:style>
  <w:style w:type="table" w:customStyle="1" w:styleId="Tabellenraster1">
    <w:name w:val="Tabellenraster1"/>
    <w:basedOn w:val="TableNormal"/>
    <w:next w:val="TableGrid"/>
    <w:rsid w:val="00516A88"/>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16A88"/>
  </w:style>
  <w:style w:type="table" w:customStyle="1" w:styleId="TableGrid1">
    <w:name w:val="Table Grid1"/>
    <w:basedOn w:val="TableNormal"/>
    <w:next w:val="TableGrid"/>
    <w:uiPriority w:val="59"/>
    <w:rsid w:val="00516A88"/>
    <w:rPr>
      <w:rFonts w:ascii="Courier" w:hAnsi="Courie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16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16A88"/>
    <w:rPr>
      <w:rFonts w:ascii="Courier" w:hAnsi="Courie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nhideWhenUsed/>
    <w:rsid w:val="00516A88"/>
    <w:pPr>
      <w:spacing w:after="120"/>
    </w:pPr>
    <w:rPr>
      <w:lang w:val="en-US"/>
    </w:rPr>
  </w:style>
  <w:style w:type="character" w:customStyle="1" w:styleId="BodyTextChar">
    <w:name w:val="Body Text Char"/>
    <w:basedOn w:val="DefaultParagraphFont"/>
    <w:link w:val="BodyText"/>
    <w:rsid w:val="00516A88"/>
    <w:rPr>
      <w:rFonts w:ascii="Times New Roman" w:hAnsi="Times New Roman"/>
      <w:sz w:val="24"/>
      <w:lang w:eastAsia="en-US"/>
    </w:rPr>
  </w:style>
  <w:style w:type="paragraph" w:styleId="ListBullet2">
    <w:name w:val="List Bullet 2"/>
    <w:basedOn w:val="Normal"/>
    <w:unhideWhenUsed/>
    <w:rsid w:val="00516A88"/>
    <w:pPr>
      <w:numPr>
        <w:numId w:val="37"/>
      </w:numPr>
      <w:contextualSpacing/>
    </w:pPr>
  </w:style>
  <w:style w:type="paragraph" w:styleId="ListBullet3">
    <w:name w:val="List Bullet 3"/>
    <w:basedOn w:val="Normal"/>
    <w:unhideWhenUsed/>
    <w:rsid w:val="00516A88"/>
    <w:pPr>
      <w:numPr>
        <w:numId w:val="3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tu.int/rec/R-REC-F.1565/en" TargetMode="External"/><Relationship Id="rId21" Type="http://schemas.openxmlformats.org/officeDocument/2006/relationships/hyperlink" Target="http://www.itu.int/rec/R-REC-F.1094/en" TargetMode="External"/><Relationship Id="rId42" Type="http://schemas.openxmlformats.org/officeDocument/2006/relationships/hyperlink" Target="http://www.itu.int/rec/R-REC-S.1323/en" TargetMode="External"/><Relationship Id="rId47" Type="http://schemas.openxmlformats.org/officeDocument/2006/relationships/hyperlink" Target="http://www.itu.int/pub/R-REP-M.2171/en" TargetMode="External"/><Relationship Id="rId63" Type="http://schemas.openxmlformats.org/officeDocument/2006/relationships/package" Target="embeddings/Microsoft_Word_Document7.docx"/><Relationship Id="rId68" Type="http://schemas.openxmlformats.org/officeDocument/2006/relationships/footer" Target="footer5.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www.itu.int/rec/R-REC-P.676/en" TargetMode="External"/><Relationship Id="rId11" Type="http://schemas.openxmlformats.org/officeDocument/2006/relationships/endnotes" Target="endnotes.xml"/><Relationship Id="rId24" Type="http://schemas.openxmlformats.org/officeDocument/2006/relationships/hyperlink" Target="http://www.itu.int/rec/R-REC-F.1494/en" TargetMode="External"/><Relationship Id="rId32" Type="http://schemas.openxmlformats.org/officeDocument/2006/relationships/hyperlink" Target="http://www.itu.int/rec/R-REC-P.840/en" TargetMode="External"/><Relationship Id="rId37" Type="http://schemas.openxmlformats.org/officeDocument/2006/relationships/hyperlink" Target="http://www.itu.int/rec/R-REC-S.580/en" TargetMode="External"/><Relationship Id="rId40" Type="http://schemas.openxmlformats.org/officeDocument/2006/relationships/hyperlink" Target="http://www.itu.int/rec/R-REC-S.1064/en" TargetMode="External"/><Relationship Id="rId45" Type="http://schemas.openxmlformats.org/officeDocument/2006/relationships/hyperlink" Target="http://www.itu.int/rec/R-REC-SF.1006/en" TargetMode="External"/><Relationship Id="rId53" Type="http://schemas.openxmlformats.org/officeDocument/2006/relationships/package" Target="embeddings/Microsoft_Word_Document2.docx"/><Relationship Id="rId58" Type="http://schemas.openxmlformats.org/officeDocument/2006/relationships/image" Target="media/image8.emf"/><Relationship Id="rId66"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package" Target="embeddings/Microsoft_Word_Document6.docx"/><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hyperlink" Target="http://www.itu.int/rec/R-REC-F.1245/en" TargetMode="External"/><Relationship Id="rId27" Type="http://schemas.openxmlformats.org/officeDocument/2006/relationships/hyperlink" Target="http://www.itu.int/rec/R-REC-M.1643/en" TargetMode="External"/><Relationship Id="rId30" Type="http://schemas.openxmlformats.org/officeDocument/2006/relationships/hyperlink" Target="http://www.itu.int/rec/R-REC-P.836/en" TargetMode="External"/><Relationship Id="rId35" Type="http://schemas.openxmlformats.org/officeDocument/2006/relationships/hyperlink" Target="http://www.itu.int/rec/R-REC-S.465/en" TargetMode="External"/><Relationship Id="rId43" Type="http://schemas.openxmlformats.org/officeDocument/2006/relationships/hyperlink" Target="http://www.itu.int/rec/R-REC-S.1328/en" TargetMode="External"/><Relationship Id="rId48" Type="http://schemas.openxmlformats.org/officeDocument/2006/relationships/hyperlink" Target="http://www.itu.int/pub/R-REP-M.2230/en" TargetMode="External"/><Relationship Id="rId56" Type="http://schemas.openxmlformats.org/officeDocument/2006/relationships/image" Target="media/image7.emf"/><Relationship Id="rId64" Type="http://schemas.openxmlformats.org/officeDocument/2006/relationships/image" Target="media/image11.emf"/><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package" Target="embeddings/Microsoft_Word_Document1.docx"/><Relationship Id="rId72" Type="http://schemas.microsoft.com/office/2011/relationships/people" Target="peop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yperlink" Target="http://www.itu.int/rec/R-REC-F.1495/en" TargetMode="External"/><Relationship Id="rId33" Type="http://schemas.openxmlformats.org/officeDocument/2006/relationships/hyperlink" Target="http://www.itu.int/rec/R-REC-P.1623/en" TargetMode="External"/><Relationship Id="rId38" Type="http://schemas.openxmlformats.org/officeDocument/2006/relationships/hyperlink" Target="http://www.itu.int/rec/R-REC-S.672/en" TargetMode="External"/><Relationship Id="rId46" Type="http://schemas.openxmlformats.org/officeDocument/2006/relationships/hyperlink" Target="http://www.itu.int/rec/R-REC-SF.1719/en" TargetMode="External"/><Relationship Id="rId59" Type="http://schemas.openxmlformats.org/officeDocument/2006/relationships/package" Target="embeddings/Microsoft_Word_Document5.docx"/><Relationship Id="rId67" Type="http://schemas.openxmlformats.org/officeDocument/2006/relationships/footer" Target="footer4.xml"/><Relationship Id="rId20" Type="http://schemas.openxmlformats.org/officeDocument/2006/relationships/hyperlink" Target="http://www.itu.int/rec/R-REC-F.758/en" TargetMode="External"/><Relationship Id="rId41" Type="http://schemas.openxmlformats.org/officeDocument/2006/relationships/hyperlink" Target="http://www.itu.int/rec/R-REC-S.1255/en" TargetMode="External"/><Relationship Id="rId54" Type="http://schemas.openxmlformats.org/officeDocument/2006/relationships/image" Target="media/image6.emf"/><Relationship Id="rId62" Type="http://schemas.openxmlformats.org/officeDocument/2006/relationships/image" Target="media/image10.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http://www.itu.int/rec/R-REC-F.1336/en" TargetMode="External"/><Relationship Id="rId28" Type="http://schemas.openxmlformats.org/officeDocument/2006/relationships/hyperlink" Target="http://www.itu.int/rec/R-REC-P.618/en" TargetMode="External"/><Relationship Id="rId36" Type="http://schemas.openxmlformats.org/officeDocument/2006/relationships/hyperlink" Target="http://www.itu.int/rec/R-REC-S.524/en" TargetMode="External"/><Relationship Id="rId49" Type="http://schemas.openxmlformats.org/officeDocument/2006/relationships/hyperlink" Target="http://www.itu.int/pub/R-REP-M.2233/en" TargetMode="External"/><Relationship Id="rId57" Type="http://schemas.openxmlformats.org/officeDocument/2006/relationships/package" Target="embeddings/Microsoft_Word_Document4.docx"/><Relationship Id="rId10" Type="http://schemas.openxmlformats.org/officeDocument/2006/relationships/footnotes" Target="footnotes.xml"/><Relationship Id="rId31" Type="http://schemas.openxmlformats.org/officeDocument/2006/relationships/hyperlink" Target="http://www.itu.int/rec/R-REC-P.839/en" TargetMode="External"/><Relationship Id="rId44" Type="http://schemas.openxmlformats.org/officeDocument/2006/relationships/hyperlink" Target="http://www.itu.int/rec/R-REC-S.1432/en" TargetMode="External"/><Relationship Id="rId52" Type="http://schemas.openxmlformats.org/officeDocument/2006/relationships/image" Target="media/image5.emf"/><Relationship Id="rId60" Type="http://schemas.openxmlformats.org/officeDocument/2006/relationships/image" Target="media/image9.emf"/><Relationship Id="rId65" Type="http://schemas.openxmlformats.org/officeDocument/2006/relationships/package" Target="embeddings/Microsoft_Word_Document8.docx"/><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hyperlink" Target="http://www.itu.int/rec/R-REC-S.733/en" TargetMode="External"/><Relationship Id="rId34" Type="http://schemas.openxmlformats.org/officeDocument/2006/relationships/hyperlink" Target="http://www.itu.int/rec/R-REC-P.2041/en" TargetMode="External"/><Relationship Id="rId50" Type="http://schemas.openxmlformats.org/officeDocument/2006/relationships/image" Target="media/image4.emf"/><Relationship Id="rId55" Type="http://schemas.openxmlformats.org/officeDocument/2006/relationships/package" Target="embeddings/Microsoft_Word_Document3.doc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ivino\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B145FE5C032A4459E5594F83A16874E" ma:contentTypeVersion="2" ma:contentTypeDescription="Create a new document." ma:contentTypeScope="" ma:versionID="f617e6080fcdf6bfea7a79f109051350">
  <xsd:schema xmlns:xsd="http://www.w3.org/2001/XMLSchema" xmlns:xs="http://www.w3.org/2001/XMLSchema" xmlns:p="http://schemas.microsoft.com/office/2006/metadata/properties" xmlns:ns2="4c6a61cb-1973-4fc6-92ae-f4d7a4471404" targetNamespace="http://schemas.microsoft.com/office/2006/metadata/properties" ma:root="true" ma:fieldsID="ed10815fa1f9d84ea0ad75a95922dc19" ns2:_="">
    <xsd:import namespace="4c6a61cb-1973-4fc6-92ae-f4d7a4471404"/>
    <xsd:element name="properties">
      <xsd:complexType>
        <xsd:sequence>
          <xsd:element name="documentManagement">
            <xsd:complexType>
              <xsd:all>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mments xmlns="4c6a61cb-1973-4fc6-92ae-f4d7a4471404">Informal version</Comment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A7F1B1-650A-40A7-8ADD-EF42527448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E848AC-F20E-44EE-8A3C-EA727215F506}">
  <ds:schemaRefs>
    <ds:schemaRef ds:uri="http://schemas.microsoft.com/office/2006/documentManagement/types"/>
    <ds:schemaRef ds:uri="http://purl.org/dc/terms/"/>
    <ds:schemaRef ds:uri="http://schemas.microsoft.com/office/2006/metadata/properties"/>
    <ds:schemaRef ds:uri="http://purl.org/dc/elements/1.1/"/>
    <ds:schemaRef ds:uri="http://www.w3.org/XML/1998/namespace"/>
    <ds:schemaRef ds:uri="http://schemas.microsoft.com/office/infopath/2007/PartnerControls"/>
    <ds:schemaRef ds:uri="http://schemas.openxmlformats.org/package/2006/metadata/core-properties"/>
    <ds:schemaRef ds:uri="4c6a61cb-1973-4fc6-92ae-f4d7a4471404"/>
    <ds:schemaRef ds:uri="http://purl.org/dc/dcmitype/"/>
  </ds:schemaRefs>
</ds:datastoreItem>
</file>

<file path=customXml/itemProps3.xml><?xml version="1.0" encoding="utf-8"?>
<ds:datastoreItem xmlns:ds="http://schemas.openxmlformats.org/officeDocument/2006/customXml" ds:itemID="{BA08B0B2-F3DA-4240-8F10-0EBF3E7165DC}">
  <ds:schemaRefs>
    <ds:schemaRef ds:uri="http://schemas.microsoft.com/sharepoint/v3/contenttype/forms"/>
  </ds:schemaRefs>
</ds:datastoreItem>
</file>

<file path=customXml/itemProps4.xml><?xml version="1.0" encoding="utf-8"?>
<ds:datastoreItem xmlns:ds="http://schemas.openxmlformats.org/officeDocument/2006/customXml" ds:itemID="{94CF8D68-F587-499F-9E99-79F2D3757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PE_BR.dotm</Template>
  <TotalTime>2</TotalTime>
  <Pages>37</Pages>
  <Words>13568</Words>
  <Characters>77339</Characters>
  <Application>Microsoft Office Word</Application>
  <DocSecurity>0</DocSecurity>
  <Lines>644</Lines>
  <Paragraphs>181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UAS-Report complete with Annexes</vt:lpstr>
      <vt:lpstr/>
    </vt:vector>
  </TitlesOfParts>
  <Company>ITU</Company>
  <LinksUpToDate>false</LinksUpToDate>
  <CharactersWithSpaces>90726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UAS-Report complete with Annexes</dc:title>
  <dc:creator>ITU</dc:creator>
  <cp:lastModifiedBy>USA</cp:lastModifiedBy>
  <cp:revision>3</cp:revision>
  <cp:lastPrinted>2008-02-21T14:04:00Z</cp:lastPrinted>
  <dcterms:created xsi:type="dcterms:W3CDTF">2015-08-12T12:28:00Z</dcterms:created>
  <dcterms:modified xsi:type="dcterms:W3CDTF">2015-08-12T13:08:00Z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ContentTypeId">
    <vt:lpwstr>0x010100BB145FE5C032A4459E5594F83A16874E</vt:lpwstr>
  </property>
</Properties>
</file>